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1.xml" ContentType="application/vnd.ms-office.classificationlabels+xml"/>
  <Override PartName="/docMetadata/LabelInfo0.xml" ContentType="application/vnd.ms-office.classificationlabels+xml"/>
  <Override PartName="/docMetadata/LabelInfo.xml" ContentType="application/vnd.ms-office.classificationlabels+xml"/>
</Types>
</file>

<file path=_rels/.rels><?xml version="1.0" encoding="UTF-8" standalone="yes"?>
<Relationships xmlns="http://schemas.openxmlformats.org/package/2006/relationships"><Relationship Id="rId8" Type="http://schemas.microsoft.com/office/2020/02/relationships/classificationlabels" Target="docMetadata/LabelInfo.xml"/><Relationship Id="rId3" Type="http://schemas.openxmlformats.org/package/2006/relationships/metadata/core-properties" Target="docProps/core.xml"/><Relationship Id="rId7" Type="http://schemas.microsoft.com/office/2020/02/relationships/classificationlabels" Target="docMetadata/LabelInfo1.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0.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6F3D1469" w14:textId="19BE8EF2" w:rsidR="00371EC0" w:rsidRDefault="000655A1" w:rsidP="00597043">
      <w:pPr>
        <w:pStyle w:val="Heading1"/>
        <w:tabs>
          <w:tab w:val="clear" w:pos="284"/>
          <w:tab w:val="left" w:pos="709"/>
        </w:tabs>
        <w:spacing w:before="600" w:after="360"/>
        <w:ind w:left="567" w:hanging="567"/>
      </w:pPr>
      <w:bookmarkStart w:id="0" w:name="_Toc481587913"/>
      <w:bookmarkStart w:id="1" w:name="_Hlk516182172"/>
      <w:r w:rsidRPr="00275901">
        <w:t>2</w:t>
      </w:r>
      <w:r w:rsidR="00371EC0" w:rsidRPr="00275901">
        <w:t>.</w:t>
      </w:r>
      <w:r w:rsidR="00371EC0" w:rsidRPr="00B35186">
        <w:tab/>
      </w:r>
      <w:bookmarkEnd w:id="0"/>
      <w:r w:rsidR="00AC37EE">
        <w:t xml:space="preserve">Delivering </w:t>
      </w:r>
      <w:r w:rsidR="0077270D">
        <w:t>OUR</w:t>
      </w:r>
      <w:r w:rsidR="00650A09">
        <w:t xml:space="preserve"> </w:t>
      </w:r>
      <w:r w:rsidR="00B00F15">
        <w:t>JOB</w:t>
      </w:r>
      <w:r w:rsidR="00123A77">
        <w:t xml:space="preserve"> </w:t>
      </w:r>
      <w:r w:rsidR="00B00F15">
        <w:t>CREATING</w:t>
      </w:r>
      <w:r w:rsidR="00123A77">
        <w:t xml:space="preserve"> </w:t>
      </w:r>
      <w:r w:rsidR="00AC37EE">
        <w:t xml:space="preserve">infrastructure </w:t>
      </w:r>
      <w:r w:rsidR="00256C76">
        <w:t>PIPELINE</w:t>
      </w:r>
    </w:p>
    <w:tbl>
      <w:tblPr>
        <w:tblW w:w="0" w:type="auto"/>
        <w:shd w:val="pct5" w:color="auto" w:fill="auto"/>
        <w:tblCellMar>
          <w:left w:w="0" w:type="dxa"/>
          <w:right w:w="0" w:type="dxa"/>
        </w:tblCellMar>
        <w:tblLook w:val="04A0" w:firstRow="1" w:lastRow="0" w:firstColumn="1" w:lastColumn="0" w:noHBand="0" w:noVBand="1"/>
        <w:tblCaption w:val="Chapter 2 - Delivering our Job creating Infrasture pipeline - Focus Box"/>
        <w:tblDescription w:val="Chapter 2 - Delivering our Job creating Infrasture pipeline - Focus Box"/>
      </w:tblPr>
      <w:tblGrid>
        <w:gridCol w:w="9639"/>
      </w:tblGrid>
      <w:tr w:rsidR="00D21966" w:rsidRPr="00F734CF" w14:paraId="6F3D146F" w14:textId="77777777" w:rsidTr="00C12CCB">
        <w:trPr>
          <w:trHeight w:val="5533"/>
        </w:trPr>
        <w:tc>
          <w:tcPr>
            <w:tcW w:w="9639" w:type="dxa"/>
            <w:shd w:val="pct5" w:color="auto" w:fill="auto"/>
            <w:tcMar>
              <w:top w:w="0" w:type="dxa"/>
              <w:left w:w="108" w:type="dxa"/>
              <w:bottom w:w="0" w:type="dxa"/>
              <w:right w:w="108" w:type="dxa"/>
            </w:tcMar>
          </w:tcPr>
          <w:p w14:paraId="0578EEB6" w14:textId="4465CF8D" w:rsidR="009C77E0" w:rsidRDefault="00D46AAB">
            <w:pPr>
              <w:pStyle w:val="Bullet1inabox"/>
              <w:rPr>
                <w:lang w:eastAsia="en-AU"/>
              </w:rPr>
            </w:pPr>
            <w:r w:rsidRPr="002F4D02">
              <w:rPr>
                <w:highlight w:val="yellow"/>
              </w:rPr>
              <w:br w:type="page"/>
            </w:r>
            <w:r w:rsidR="004A093B">
              <w:t>Since the 2019-20 Half-Year Review, t</w:t>
            </w:r>
            <w:r w:rsidR="00484361">
              <w:t>he Government</w:t>
            </w:r>
            <w:r w:rsidR="00645A42">
              <w:t xml:space="preserve"> has increased </w:t>
            </w:r>
            <w:r w:rsidR="00484361">
              <w:t xml:space="preserve">infrastructure </w:t>
            </w:r>
            <w:r w:rsidR="003868F7">
              <w:t>spen</w:t>
            </w:r>
            <w:r w:rsidR="00441E04">
              <w:t>ding</w:t>
            </w:r>
            <w:r w:rsidR="003868F7">
              <w:t xml:space="preserve"> </w:t>
            </w:r>
            <w:r w:rsidR="008B4EFF">
              <w:t>from $97.3 billion t</w:t>
            </w:r>
            <w:r w:rsidR="00441E04">
              <w:t>o</w:t>
            </w:r>
            <w:r w:rsidR="00484361">
              <w:t xml:space="preserve"> </w:t>
            </w:r>
            <w:r w:rsidR="00484361" w:rsidRPr="000D3E1C">
              <w:rPr>
                <w:lang w:eastAsia="en-AU"/>
              </w:rPr>
              <w:t>$1</w:t>
            </w:r>
            <w:r w:rsidR="0044709D" w:rsidRPr="000D3E1C">
              <w:rPr>
                <w:lang w:eastAsia="en-AU"/>
              </w:rPr>
              <w:t>07.1</w:t>
            </w:r>
            <w:r w:rsidR="00484361" w:rsidRPr="000D3E1C">
              <w:rPr>
                <w:lang w:eastAsia="en-AU"/>
              </w:rPr>
              <w:t xml:space="preserve"> billion</w:t>
            </w:r>
            <w:r w:rsidR="00484361">
              <w:rPr>
                <w:lang w:eastAsia="en-AU"/>
              </w:rPr>
              <w:t xml:space="preserve"> over the four years to 2023-24, an increase of more than </w:t>
            </w:r>
            <w:r w:rsidR="00441E04">
              <w:rPr>
                <w:lang w:eastAsia="en-AU"/>
              </w:rPr>
              <w:t>10</w:t>
            </w:r>
            <w:r w:rsidR="00484361">
              <w:rPr>
                <w:lang w:eastAsia="en-AU"/>
              </w:rPr>
              <w:t xml:space="preserve"> per cent</w:t>
            </w:r>
            <w:r w:rsidR="008B4EFF">
              <w:rPr>
                <w:lang w:eastAsia="en-AU"/>
              </w:rPr>
              <w:t>.</w:t>
            </w:r>
            <w:r w:rsidR="00441E04">
              <w:rPr>
                <w:lang w:eastAsia="en-AU"/>
              </w:rPr>
              <w:t xml:space="preserve"> </w:t>
            </w:r>
            <w:r w:rsidR="003859EA">
              <w:rPr>
                <w:lang w:eastAsia="en-AU"/>
              </w:rPr>
              <w:t xml:space="preserve">This </w:t>
            </w:r>
            <w:r w:rsidR="006C222F">
              <w:rPr>
                <w:lang w:eastAsia="en-AU"/>
              </w:rPr>
              <w:t xml:space="preserve">additional </w:t>
            </w:r>
            <w:r w:rsidR="00A432BA">
              <w:rPr>
                <w:lang w:eastAsia="en-AU"/>
              </w:rPr>
              <w:t xml:space="preserve">expenditure is supporting the Government’s COVID-19 </w:t>
            </w:r>
            <w:r w:rsidR="009724CC">
              <w:rPr>
                <w:lang w:eastAsia="en-AU"/>
              </w:rPr>
              <w:t>response and recovery measures.</w:t>
            </w:r>
            <w:r w:rsidR="006C222F">
              <w:rPr>
                <w:lang w:eastAsia="en-AU"/>
              </w:rPr>
              <w:t xml:space="preserve"> </w:t>
            </w:r>
          </w:p>
          <w:p w14:paraId="577D5E7A" w14:textId="3F45B1B6" w:rsidR="0015647B" w:rsidRDefault="00534A0C">
            <w:pPr>
              <w:pStyle w:val="Bullet1inabox"/>
              <w:rPr>
                <w:lang w:eastAsia="en-AU"/>
              </w:rPr>
            </w:pPr>
            <w:r>
              <w:t>COVID-19</w:t>
            </w:r>
            <w:r w:rsidR="004D11AF">
              <w:t xml:space="preserve"> stimulus </w:t>
            </w:r>
            <w:r w:rsidR="00CD2C57">
              <w:t xml:space="preserve">measures included in this budget </w:t>
            </w:r>
            <w:r w:rsidR="00B27793">
              <w:t xml:space="preserve">are </w:t>
            </w:r>
            <w:r w:rsidR="00FD132C">
              <w:t>support</w:t>
            </w:r>
            <w:r w:rsidR="00B27793">
              <w:t>ing</w:t>
            </w:r>
            <w:r w:rsidR="00123A77">
              <w:t xml:space="preserve"> </w:t>
            </w:r>
            <w:r w:rsidR="0015647B" w:rsidRPr="00083DEF">
              <w:t>jobs</w:t>
            </w:r>
            <w:r w:rsidR="00123A77">
              <w:t xml:space="preserve"> </w:t>
            </w:r>
            <w:r w:rsidR="0015647B" w:rsidRPr="00083DEF">
              <w:t>and</w:t>
            </w:r>
            <w:r w:rsidR="0013503D">
              <w:t xml:space="preserve"> revitalis</w:t>
            </w:r>
            <w:r w:rsidR="00873A6F">
              <w:t>ing</w:t>
            </w:r>
            <w:r w:rsidR="0015647B">
              <w:t xml:space="preserve"> the economy </w:t>
            </w:r>
            <w:r w:rsidR="00316BEB">
              <w:t xml:space="preserve">by </w:t>
            </w:r>
            <w:r w:rsidR="00E937B7">
              <w:t xml:space="preserve">providing new and improved </w:t>
            </w:r>
            <w:r w:rsidR="0032001A">
              <w:t xml:space="preserve">infrastructure </w:t>
            </w:r>
            <w:r w:rsidR="00934C2F">
              <w:t xml:space="preserve">that underpins </w:t>
            </w:r>
            <w:r w:rsidR="00D95241">
              <w:t xml:space="preserve">more efficient </w:t>
            </w:r>
            <w:r w:rsidR="006755CA">
              <w:t xml:space="preserve">and effective </w:t>
            </w:r>
            <w:r w:rsidR="00D95241">
              <w:t>service delivery</w:t>
            </w:r>
            <w:r w:rsidR="007C12FE">
              <w:t>.</w:t>
            </w:r>
            <w:r w:rsidR="00BA5F40">
              <w:t xml:space="preserve"> </w:t>
            </w:r>
          </w:p>
          <w:p w14:paraId="47762125" w14:textId="0C8A9A16" w:rsidR="00C030FF" w:rsidRPr="00083DEF" w:rsidRDefault="00DE6781">
            <w:pPr>
              <w:pStyle w:val="Bullet1inabox"/>
              <w:rPr>
                <w:lang w:eastAsia="en-AU"/>
              </w:rPr>
            </w:pPr>
            <w:r>
              <w:rPr>
                <w:lang w:eastAsia="en-AU"/>
              </w:rPr>
              <w:t>This</w:t>
            </w:r>
            <w:r w:rsidR="00657B86">
              <w:rPr>
                <w:lang w:eastAsia="en-AU"/>
              </w:rPr>
              <w:t xml:space="preserve"> program includes investment of </w:t>
            </w:r>
            <w:r w:rsidR="00657B86" w:rsidRPr="001E2738">
              <w:t>$</w:t>
            </w:r>
            <w:r w:rsidR="00D26243">
              <w:t>72.2 billion</w:t>
            </w:r>
            <w:r w:rsidR="00D26243">
              <w:rPr>
                <w:lang w:eastAsia="en-AU"/>
              </w:rPr>
              <w:t xml:space="preserve"> for public transport and roads,</w:t>
            </w:r>
            <w:r w:rsidR="00D26243" w:rsidRPr="001E2738">
              <w:t xml:space="preserve"> </w:t>
            </w:r>
            <w:r w:rsidR="00FA55F5">
              <w:br/>
            </w:r>
            <w:r w:rsidR="00657B86" w:rsidRPr="001E2738">
              <w:t>$</w:t>
            </w:r>
            <w:r w:rsidR="00FA6BDA">
              <w:t>10.7</w:t>
            </w:r>
            <w:r w:rsidR="00657B86">
              <w:rPr>
                <w:lang w:eastAsia="en-AU"/>
              </w:rPr>
              <w:t xml:space="preserve"> billion</w:t>
            </w:r>
            <w:r w:rsidR="00BF5F52" w:rsidRPr="002226DC">
              <w:rPr>
                <w:rStyle w:val="FootnoteReference"/>
              </w:rPr>
              <w:footnoteReference w:id="2"/>
            </w:r>
            <w:r w:rsidR="00657B86">
              <w:rPr>
                <w:lang w:eastAsia="en-AU"/>
              </w:rPr>
              <w:t xml:space="preserve"> for health infrastructure, </w:t>
            </w:r>
            <w:r w:rsidR="00657B86" w:rsidRPr="001E2738">
              <w:t>$</w:t>
            </w:r>
            <w:r w:rsidR="00FA6BDA">
              <w:t>7.</w:t>
            </w:r>
            <w:r w:rsidR="00DD2E19">
              <w:t>7</w:t>
            </w:r>
            <w:r w:rsidR="00657B86">
              <w:rPr>
                <w:lang w:eastAsia="en-AU"/>
              </w:rPr>
              <w:t xml:space="preserve"> billion for schools and skills infrastructure</w:t>
            </w:r>
            <w:r w:rsidR="00BF2F94">
              <w:rPr>
                <w:lang w:eastAsia="en-AU"/>
              </w:rPr>
              <w:t xml:space="preserve"> and</w:t>
            </w:r>
            <w:r w:rsidR="00657B86">
              <w:rPr>
                <w:lang w:eastAsia="en-AU"/>
              </w:rPr>
              <w:t xml:space="preserve"> $</w:t>
            </w:r>
            <w:r w:rsidR="001C4EAA">
              <w:rPr>
                <w:lang w:eastAsia="en-AU"/>
              </w:rPr>
              <w:t>2.8</w:t>
            </w:r>
            <w:r w:rsidR="004B04BB">
              <w:rPr>
                <w:lang w:eastAsia="en-AU"/>
              </w:rPr>
              <w:t xml:space="preserve"> </w:t>
            </w:r>
            <w:r w:rsidR="00657B86">
              <w:rPr>
                <w:lang w:eastAsia="en-AU"/>
              </w:rPr>
              <w:t xml:space="preserve">billion to deliver on our </w:t>
            </w:r>
            <w:r w:rsidR="00677B47">
              <w:rPr>
                <w:lang w:eastAsia="en-AU"/>
              </w:rPr>
              <w:t xml:space="preserve">commitment to build </w:t>
            </w:r>
            <w:r w:rsidR="00657B86">
              <w:rPr>
                <w:lang w:eastAsia="en-AU"/>
              </w:rPr>
              <w:t>stronger communities</w:t>
            </w:r>
            <w:r w:rsidR="00BF2F94">
              <w:rPr>
                <w:lang w:eastAsia="en-AU"/>
              </w:rPr>
              <w:t xml:space="preserve">. </w:t>
            </w:r>
            <w:r w:rsidR="00C977EE">
              <w:rPr>
                <w:lang w:eastAsia="en-AU"/>
              </w:rPr>
              <w:t>It</w:t>
            </w:r>
            <w:r w:rsidR="00BF2F94">
              <w:rPr>
                <w:lang w:eastAsia="en-AU"/>
              </w:rPr>
              <w:t xml:space="preserve"> also includes</w:t>
            </w:r>
            <w:r w:rsidR="00A926BB">
              <w:rPr>
                <w:lang w:eastAsia="en-AU"/>
              </w:rPr>
              <w:t xml:space="preserve"> $</w:t>
            </w:r>
            <w:r w:rsidR="001C4EAA">
              <w:rPr>
                <w:lang w:eastAsia="en-AU"/>
              </w:rPr>
              <w:t>1.6</w:t>
            </w:r>
            <w:r w:rsidR="00E23622">
              <w:rPr>
                <w:lang w:eastAsia="en-AU"/>
              </w:rPr>
              <w:t xml:space="preserve"> </w:t>
            </w:r>
            <w:r w:rsidR="00BD67E7">
              <w:rPr>
                <w:lang w:eastAsia="en-AU"/>
              </w:rPr>
              <w:t xml:space="preserve">billion </w:t>
            </w:r>
            <w:r w:rsidR="00F50D0B">
              <w:rPr>
                <w:lang w:eastAsia="en-AU"/>
              </w:rPr>
              <w:t xml:space="preserve">for digital transformation </w:t>
            </w:r>
            <w:r w:rsidR="00A26CB5">
              <w:rPr>
                <w:lang w:eastAsia="en-AU"/>
              </w:rPr>
              <w:t>p</w:t>
            </w:r>
            <w:r w:rsidR="00F50D0B">
              <w:rPr>
                <w:lang w:eastAsia="en-AU"/>
              </w:rPr>
              <w:t xml:space="preserve">rojects over the </w:t>
            </w:r>
            <w:r w:rsidR="005E4D7F">
              <w:rPr>
                <w:lang w:eastAsia="en-AU"/>
              </w:rPr>
              <w:t>next three years</w:t>
            </w:r>
            <w:r w:rsidR="00846012">
              <w:rPr>
                <w:lang w:eastAsia="en-AU"/>
              </w:rPr>
              <w:t>.</w:t>
            </w:r>
            <w:r w:rsidR="007E06C0">
              <w:rPr>
                <w:rStyle w:val="FootnoteReference"/>
                <w:lang w:eastAsia="en-AU"/>
              </w:rPr>
              <w:footnoteReference w:id="3"/>
            </w:r>
          </w:p>
          <w:p w14:paraId="4181D3ED" w14:textId="7E1B5709" w:rsidR="00DE6781" w:rsidRDefault="00DE6781">
            <w:pPr>
              <w:pStyle w:val="Bullet1inabox"/>
              <w:rPr>
                <w:lang w:eastAsia="en-AU"/>
              </w:rPr>
            </w:pPr>
            <w:r>
              <w:rPr>
                <w:lang w:eastAsia="en-AU"/>
              </w:rPr>
              <w:t xml:space="preserve">This </w:t>
            </w:r>
            <w:r w:rsidR="00B23761">
              <w:rPr>
                <w:lang w:eastAsia="en-AU"/>
              </w:rPr>
              <w:t>B</w:t>
            </w:r>
            <w:r>
              <w:rPr>
                <w:lang w:eastAsia="en-AU"/>
              </w:rPr>
              <w:t xml:space="preserve">udget includes funding for existing </w:t>
            </w:r>
            <w:r w:rsidR="00192C28">
              <w:rPr>
                <w:lang w:eastAsia="en-AU"/>
              </w:rPr>
              <w:t>transport</w:t>
            </w:r>
            <w:r>
              <w:rPr>
                <w:lang w:eastAsia="en-AU"/>
              </w:rPr>
              <w:t xml:space="preserve"> projects,</w:t>
            </w:r>
            <w:r w:rsidR="008B0371">
              <w:rPr>
                <w:lang w:eastAsia="en-AU"/>
              </w:rPr>
              <w:t xml:space="preserve"> </w:t>
            </w:r>
            <w:r w:rsidR="00DF626D">
              <w:rPr>
                <w:lang w:eastAsia="en-AU"/>
              </w:rPr>
              <w:t>including</w:t>
            </w:r>
            <w:r w:rsidR="00C2420C">
              <w:rPr>
                <w:lang w:eastAsia="en-AU"/>
              </w:rPr>
              <w:t xml:space="preserve"> the</w:t>
            </w:r>
            <w:r w:rsidR="00DF626D">
              <w:rPr>
                <w:lang w:eastAsia="en-AU"/>
              </w:rPr>
              <w:t xml:space="preserve"> </w:t>
            </w:r>
            <w:r w:rsidRPr="000D3E1C">
              <w:rPr>
                <w:lang w:eastAsia="en-AU"/>
              </w:rPr>
              <w:t>Sydney Metro City and South</w:t>
            </w:r>
            <w:r w:rsidR="00896492" w:rsidRPr="000D3E1C">
              <w:rPr>
                <w:lang w:eastAsia="en-AU"/>
              </w:rPr>
              <w:t>west</w:t>
            </w:r>
            <w:r w:rsidRPr="000D3E1C">
              <w:rPr>
                <w:lang w:eastAsia="en-AU"/>
              </w:rPr>
              <w:t xml:space="preserve"> </w:t>
            </w:r>
            <w:r w:rsidRPr="003A3230">
              <w:rPr>
                <w:lang w:eastAsia="en-AU"/>
              </w:rPr>
              <w:t xml:space="preserve">and </w:t>
            </w:r>
            <w:r w:rsidR="00C2420C" w:rsidRPr="000F502F">
              <w:rPr>
                <w:lang w:eastAsia="en-AU"/>
              </w:rPr>
              <w:t xml:space="preserve">new projects such </w:t>
            </w:r>
            <w:r w:rsidR="00D24EA2" w:rsidRPr="000F502F">
              <w:rPr>
                <w:lang w:eastAsia="en-AU"/>
              </w:rPr>
              <w:t xml:space="preserve">as the </w:t>
            </w:r>
            <w:r w:rsidRPr="000D3E1C">
              <w:rPr>
                <w:lang w:eastAsia="en-AU"/>
              </w:rPr>
              <w:t xml:space="preserve">Sydney Metro </w:t>
            </w:r>
            <w:r w:rsidR="00CA6660" w:rsidRPr="000D3E1C">
              <w:rPr>
                <w:lang w:eastAsia="en-AU"/>
              </w:rPr>
              <w:t>–</w:t>
            </w:r>
            <w:r w:rsidRPr="000D3E1C">
              <w:rPr>
                <w:lang w:eastAsia="en-AU"/>
              </w:rPr>
              <w:t xml:space="preserve"> West</w:t>
            </w:r>
            <w:r w:rsidR="00CA6660" w:rsidRPr="00085664">
              <w:rPr>
                <w:lang w:eastAsia="en-AU"/>
              </w:rPr>
              <w:t xml:space="preserve">ern </w:t>
            </w:r>
            <w:r w:rsidR="00CA6660" w:rsidRPr="000F502F">
              <w:rPr>
                <w:lang w:eastAsia="en-AU"/>
              </w:rPr>
              <w:t>Sydney Airport</w:t>
            </w:r>
            <w:r>
              <w:rPr>
                <w:lang w:eastAsia="en-AU"/>
              </w:rPr>
              <w:t xml:space="preserve">. </w:t>
            </w:r>
          </w:p>
          <w:p w14:paraId="6F3D146E" w14:textId="1496743F" w:rsidR="004745D0" w:rsidRPr="00F734CF" w:rsidRDefault="00592B2E">
            <w:pPr>
              <w:pStyle w:val="Bullet1inabox"/>
              <w:rPr>
                <w:lang w:eastAsia="en-AU"/>
              </w:rPr>
            </w:pPr>
            <w:r>
              <w:rPr>
                <w:lang w:eastAsia="en-AU"/>
              </w:rPr>
              <w:t>Significant p</w:t>
            </w:r>
            <w:r w:rsidR="00C97FF1">
              <w:rPr>
                <w:lang w:eastAsia="en-AU"/>
              </w:rPr>
              <w:t xml:space="preserve">rojects </w:t>
            </w:r>
            <w:r>
              <w:rPr>
                <w:lang w:eastAsia="en-AU"/>
              </w:rPr>
              <w:t xml:space="preserve">delivered </w:t>
            </w:r>
            <w:r w:rsidR="00C5775F">
              <w:rPr>
                <w:lang w:eastAsia="en-AU"/>
              </w:rPr>
              <w:t xml:space="preserve">since the </w:t>
            </w:r>
            <w:r w:rsidR="00C97FF1">
              <w:rPr>
                <w:lang w:eastAsia="en-AU"/>
              </w:rPr>
              <w:t>20</w:t>
            </w:r>
            <w:r w:rsidR="0025204B">
              <w:rPr>
                <w:lang w:eastAsia="en-AU"/>
              </w:rPr>
              <w:t>19</w:t>
            </w:r>
            <w:r w:rsidR="00AA258D">
              <w:rPr>
                <w:lang w:eastAsia="en-AU"/>
              </w:rPr>
              <w:t>-</w:t>
            </w:r>
            <w:r w:rsidR="0025204B">
              <w:rPr>
                <w:lang w:eastAsia="en-AU"/>
              </w:rPr>
              <w:t>20</w:t>
            </w:r>
            <w:r w:rsidR="00C5775F">
              <w:rPr>
                <w:lang w:eastAsia="en-AU"/>
              </w:rPr>
              <w:t xml:space="preserve"> budget</w:t>
            </w:r>
            <w:r w:rsidR="00C97FF1">
              <w:rPr>
                <w:lang w:eastAsia="en-AU"/>
              </w:rPr>
              <w:t xml:space="preserve"> </w:t>
            </w:r>
            <w:r w:rsidR="00C97FF1" w:rsidRPr="00C4181D">
              <w:rPr>
                <w:lang w:eastAsia="en-AU"/>
              </w:rPr>
              <w:t xml:space="preserve">include </w:t>
            </w:r>
            <w:r w:rsidR="00C4181D">
              <w:rPr>
                <w:lang w:eastAsia="en-AU"/>
              </w:rPr>
              <w:t>the</w:t>
            </w:r>
            <w:r w:rsidR="00C4181D">
              <w:t xml:space="preserve"> CBD and South East Light Rail, </w:t>
            </w:r>
            <w:r w:rsidR="009C5692">
              <w:t>NorthConnex</w:t>
            </w:r>
            <w:r w:rsidR="00A606BC">
              <w:t>,</w:t>
            </w:r>
            <w:r w:rsidR="00123A77">
              <w:t xml:space="preserve"> </w:t>
            </w:r>
            <w:r w:rsidR="00C4181D">
              <w:t>the new WestConnex M8 tunnel from Kingsgrove to St Peters</w:t>
            </w:r>
            <w:r w:rsidR="00036CA3">
              <w:t>,</w:t>
            </w:r>
            <w:r w:rsidR="00A606BC">
              <w:t xml:space="preserve"> the Arthur Phillip High School</w:t>
            </w:r>
            <w:r w:rsidR="000F502F">
              <w:t xml:space="preserve"> and </w:t>
            </w:r>
            <w:r w:rsidR="00E57749">
              <w:t xml:space="preserve">the </w:t>
            </w:r>
            <w:r w:rsidR="000F502F" w:rsidRPr="00392E14">
              <w:t>Westmead Hospital Redevelopment</w:t>
            </w:r>
            <w:r w:rsidR="00A26CB5">
              <w:t>.</w:t>
            </w:r>
          </w:p>
        </w:tc>
      </w:tr>
    </w:tbl>
    <w:p w14:paraId="6F3D1472" w14:textId="5E517707" w:rsidR="00711B45" w:rsidRPr="00BB703C" w:rsidRDefault="00351B91" w:rsidP="00E36E48">
      <w:pPr>
        <w:pStyle w:val="Chart1X"/>
        <w:spacing w:before="300"/>
        <w:ind w:left="0" w:firstLine="0"/>
        <w:rPr>
          <w:lang w:eastAsia="en-AU"/>
        </w:rPr>
      </w:pPr>
      <w:bookmarkStart w:id="2" w:name="_Toc481587915"/>
      <w:r>
        <w:rPr>
          <w:lang w:eastAsia="en-AU"/>
        </w:rPr>
        <w:t>F</w:t>
      </w:r>
      <w:r w:rsidR="00736EE4">
        <w:rPr>
          <w:lang w:eastAsia="en-AU"/>
        </w:rPr>
        <w:t>our</w:t>
      </w:r>
      <w:r w:rsidR="003B6059">
        <w:rPr>
          <w:lang w:eastAsia="en-AU"/>
        </w:rPr>
        <w:t xml:space="preserve">-year </w:t>
      </w:r>
      <w:r w:rsidR="00711B45" w:rsidRPr="00AA2F40">
        <w:rPr>
          <w:lang w:eastAsia="en-AU"/>
        </w:rPr>
        <w:t xml:space="preserve">capital program from </w:t>
      </w:r>
      <w:r w:rsidR="00711B45" w:rsidRPr="002226DC">
        <w:rPr>
          <w:lang w:eastAsia="en-AU"/>
        </w:rPr>
        <w:t>201</w:t>
      </w:r>
      <w:r w:rsidR="00B22F7A">
        <w:rPr>
          <w:lang w:eastAsia="en-AU"/>
        </w:rPr>
        <w:t>9-20</w:t>
      </w:r>
      <w:r w:rsidR="00711B45" w:rsidRPr="0050336C">
        <w:rPr>
          <w:lang w:eastAsia="en-AU"/>
        </w:rPr>
        <w:t xml:space="preserve"> Half-Yearly Review to </w:t>
      </w:r>
      <w:r w:rsidR="00711B45" w:rsidRPr="002226DC">
        <w:rPr>
          <w:lang w:eastAsia="en-AU"/>
        </w:rPr>
        <w:t>20</w:t>
      </w:r>
      <w:r w:rsidR="00F056B2" w:rsidRPr="002226DC">
        <w:rPr>
          <w:lang w:eastAsia="en-AU"/>
        </w:rPr>
        <w:t>20</w:t>
      </w:r>
      <w:r w:rsidR="00B22F7A">
        <w:rPr>
          <w:lang w:eastAsia="en-AU"/>
        </w:rPr>
        <w:t>-21</w:t>
      </w:r>
      <w:r w:rsidR="00711B45" w:rsidRPr="00BB703C">
        <w:rPr>
          <w:lang w:eastAsia="en-AU"/>
        </w:rPr>
        <w:t xml:space="preserve"> Budget</w:t>
      </w:r>
    </w:p>
    <w:p w14:paraId="36A2CE0B" w14:textId="1926A0B6" w:rsidR="007940D1" w:rsidRDefault="00213A1F" w:rsidP="007940D1">
      <w:pPr>
        <w:widowControl w:val="0"/>
        <w:ind w:left="9360"/>
        <w:jc w:val="center"/>
      </w:pPr>
      <w:r>
        <w:rPr>
          <w:noProof/>
          <w:lang w:eastAsia="en-AU"/>
        </w:rPr>
        <mc:AlternateContent>
          <mc:Choice Requires="wpg">
            <w:drawing>
              <wp:anchor distT="0" distB="0" distL="114300" distR="114300" simplePos="0" relativeHeight="251658240" behindDoc="0" locked="0" layoutInCell="1" allowOverlap="1" wp14:anchorId="1B44385D" wp14:editId="707310B2">
                <wp:simplePos x="0" y="0"/>
                <wp:positionH relativeFrom="column">
                  <wp:posOffset>106861</wp:posOffset>
                </wp:positionH>
                <wp:positionV relativeFrom="paragraph">
                  <wp:posOffset>360045</wp:posOffset>
                </wp:positionV>
                <wp:extent cx="6160560" cy="2567940"/>
                <wp:effectExtent l="0" t="0" r="0" b="3810"/>
                <wp:wrapNone/>
                <wp:docPr id="6" name="Group 6" descr="Figure 2.1:  Four-year capital program from 2019-20 Half-Yearly Review to 2020-21 Budget"/>
                <wp:cNvGraphicFramePr/>
                <a:graphic xmlns:a="http://schemas.openxmlformats.org/drawingml/2006/main">
                  <a:graphicData uri="http://schemas.microsoft.com/office/word/2010/wordprocessingGroup">
                    <wpg:wgp>
                      <wpg:cNvGrpSpPr/>
                      <wpg:grpSpPr>
                        <a:xfrm>
                          <a:off x="0" y="0"/>
                          <a:ext cx="6160560" cy="2567940"/>
                          <a:chOff x="0" y="0"/>
                          <a:chExt cx="6889075" cy="2843751"/>
                        </a:xfrm>
                      </wpg:grpSpPr>
                      <wps:wsp>
                        <wps:cNvPr id="44" name="Oval 3"/>
                        <wps:cNvSpPr>
                          <a:spLocks noChangeArrowheads="1"/>
                        </wps:cNvSpPr>
                        <wps:spPr bwMode="auto">
                          <a:xfrm>
                            <a:off x="0" y="1041621"/>
                            <a:ext cx="1804670" cy="1802130"/>
                          </a:xfrm>
                          <a:prstGeom prst="ellipse">
                            <a:avLst/>
                          </a:prstGeom>
                          <a:solidFill>
                            <a:srgbClr val="00426F"/>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6F3D1927" w14:textId="4DAFF598" w:rsidR="00794689" w:rsidRPr="00275901" w:rsidRDefault="00794689" w:rsidP="00711B45">
                              <w:pPr>
                                <w:pStyle w:val="NormalWeb"/>
                                <w:spacing w:before="0" w:beforeAutospacing="0" w:after="0" w:afterAutospacing="0"/>
                                <w:jc w:val="center"/>
                                <w:rPr>
                                  <w:rFonts w:ascii="Arial" w:hAnsi="Arial" w:cs="Arial"/>
                                  <w:color w:val="FFFFFF" w:themeColor="background1"/>
                                  <w:sz w:val="28"/>
                                  <w:szCs w:val="28"/>
                                </w:rPr>
                              </w:pPr>
                              <w:r w:rsidRPr="00275901">
                                <w:rPr>
                                  <w:rFonts w:ascii="Arial" w:hAnsi="Arial" w:cs="Arial"/>
                                  <w:b/>
                                  <w:bCs/>
                                  <w:color w:val="FFFFFF" w:themeColor="background1"/>
                                  <w:kern w:val="24"/>
                                  <w:sz w:val="28"/>
                                  <w:szCs w:val="28"/>
                                </w:rPr>
                                <w:t>$</w:t>
                              </w:r>
                              <w:r>
                                <w:rPr>
                                  <w:rFonts w:ascii="Arial" w:hAnsi="Arial" w:cs="Arial"/>
                                  <w:b/>
                                  <w:color w:val="FFFFFF" w:themeColor="background1"/>
                                  <w:kern w:val="24"/>
                                  <w:sz w:val="28"/>
                                  <w:szCs w:val="28"/>
                                </w:rPr>
                                <w:t>97.3</w:t>
                              </w:r>
                              <w:r w:rsidRPr="00275901">
                                <w:rPr>
                                  <w:rFonts w:ascii="Arial" w:hAnsi="Arial" w:cs="Arial"/>
                                  <w:b/>
                                  <w:color w:val="FFFFFF" w:themeColor="background1"/>
                                  <w:kern w:val="24"/>
                                  <w:sz w:val="28"/>
                                  <w:szCs w:val="28"/>
                                </w:rPr>
                                <w:t xml:space="preserve"> </w:t>
                              </w:r>
                              <w:r w:rsidRPr="00275901">
                                <w:rPr>
                                  <w:rFonts w:ascii="Arial" w:hAnsi="Arial" w:cs="Arial"/>
                                  <w:b/>
                                  <w:bCs/>
                                  <w:color w:val="FFFFFF" w:themeColor="background1"/>
                                  <w:kern w:val="24"/>
                                  <w:sz w:val="28"/>
                                  <w:szCs w:val="28"/>
                                </w:rPr>
                                <w:t>bn</w:t>
                              </w:r>
                            </w:p>
                            <w:p w14:paraId="6F3D1928" w14:textId="432627E0" w:rsidR="00794689" w:rsidRPr="00275901" w:rsidRDefault="00794689" w:rsidP="00711B45">
                              <w:pPr>
                                <w:pStyle w:val="NormalWeb"/>
                                <w:spacing w:before="0" w:beforeAutospacing="0" w:after="0" w:afterAutospacing="0"/>
                                <w:jc w:val="center"/>
                                <w:rPr>
                                  <w:rFonts w:ascii="Arial" w:hAnsi="Arial" w:cs="Arial"/>
                                  <w:color w:val="FFFFFF" w:themeColor="background1"/>
                                </w:rPr>
                              </w:pPr>
                              <w:r w:rsidRPr="00275901">
                                <w:rPr>
                                  <w:rFonts w:ascii="Arial" w:hAnsi="Arial" w:cs="Arial"/>
                                  <w:color w:val="FFFFFF" w:themeColor="background1"/>
                                  <w:kern w:val="24"/>
                                </w:rPr>
                                <w:t xml:space="preserve">Total capital program at </w:t>
                              </w:r>
                              <w:r w:rsidRPr="00275901">
                                <w:rPr>
                                  <w:rFonts w:ascii="Arial" w:hAnsi="Arial" w:cs="Arial"/>
                                  <w:color w:val="FFFFFF" w:themeColor="background1"/>
                                  <w:kern w:val="24"/>
                                </w:rPr>
                                <w:br/>
                                <w:t>2019-20 Half</w:t>
                              </w:r>
                              <w:r w:rsidRPr="00275901">
                                <w:rPr>
                                  <w:rFonts w:ascii="Arial" w:hAnsi="Arial" w:cs="Arial"/>
                                  <w:color w:val="FFFFFF" w:themeColor="background1"/>
                                  <w:kern w:val="24"/>
                                </w:rPr>
                                <w:noBreakHyphen/>
                                <w:t>Yearly Review</w:t>
                              </w:r>
                            </w:p>
                          </w:txbxContent>
                        </wps:txbx>
                        <wps:bodyPr rot="0" vert="horz" wrap="square" lIns="91440" tIns="45720" rIns="91440" bIns="45720" anchor="ctr" anchorCtr="0" upright="1">
                          <a:noAutofit/>
                        </wps:bodyPr>
                      </wps:wsp>
                      <wps:wsp>
                        <wps:cNvPr id="41" name="Rectangle 4"/>
                        <wps:cNvSpPr>
                          <a:spLocks noChangeArrowheads="1"/>
                        </wps:cNvSpPr>
                        <wps:spPr bwMode="auto">
                          <a:xfrm>
                            <a:off x="3276753" y="1731794"/>
                            <a:ext cx="3101237" cy="380550"/>
                          </a:xfrm>
                          <a:prstGeom prst="rect">
                            <a:avLst/>
                          </a:prstGeom>
                          <a:solidFill>
                            <a:srgbClr val="00ABE6">
                              <a:alpha val="20000"/>
                            </a:srgbClr>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6F3D192E" w14:textId="5D620A07" w:rsidR="00794689" w:rsidRPr="00D16946" w:rsidRDefault="00794689" w:rsidP="00711B45">
                              <w:pPr>
                                <w:pStyle w:val="NormalWeb"/>
                                <w:spacing w:before="0" w:beforeAutospacing="0" w:after="0" w:afterAutospacing="0"/>
                                <w:jc w:val="right"/>
                                <w:rPr>
                                  <w:sz w:val="17"/>
                                  <w:szCs w:val="17"/>
                                </w:rPr>
                              </w:pPr>
                              <w:r w:rsidRPr="00EB2F44">
                                <w:rPr>
                                  <w:rFonts w:ascii="Arial" w:hAnsi="Arial" w:cs="Arial"/>
                                  <w:color w:val="000000"/>
                                  <w:kern w:val="24"/>
                                  <w:sz w:val="17"/>
                                  <w:szCs w:val="17"/>
                                </w:rPr>
                                <w:t xml:space="preserve">Major </w:t>
                              </w:r>
                              <w:r w:rsidR="00690345">
                                <w:rPr>
                                  <w:rFonts w:ascii="Arial" w:hAnsi="Arial" w:cs="Arial"/>
                                  <w:color w:val="000000"/>
                                  <w:kern w:val="24"/>
                                  <w:sz w:val="17"/>
                                  <w:szCs w:val="17"/>
                                </w:rPr>
                                <w:t>h</w:t>
                              </w:r>
                              <w:r w:rsidRPr="00EB2F44">
                                <w:rPr>
                                  <w:rFonts w:ascii="Arial" w:hAnsi="Arial" w:cs="Arial"/>
                                  <w:color w:val="000000"/>
                                  <w:kern w:val="24"/>
                                  <w:sz w:val="17"/>
                                  <w:szCs w:val="17"/>
                                </w:rPr>
                                <w:t>ighways including New England, Newell, Pacific and Princes</w:t>
                              </w:r>
                              <w:r w:rsidR="00D77CD9">
                                <w:rPr>
                                  <w:rFonts w:ascii="Arial" w:hAnsi="Arial" w:cs="Arial"/>
                                  <w:color w:val="000000"/>
                                  <w:kern w:val="24"/>
                                  <w:sz w:val="17"/>
                                  <w:szCs w:val="17"/>
                                </w:rPr>
                                <w:t xml:space="preserve"> Highways</w:t>
                              </w:r>
                              <w:r w:rsidRPr="00EB2F44">
                                <w:rPr>
                                  <w:rFonts w:ascii="Arial" w:hAnsi="Arial" w:cs="Arial"/>
                                  <w:color w:val="000000"/>
                                  <w:kern w:val="24"/>
                                  <w:sz w:val="17"/>
                                  <w:szCs w:val="17"/>
                                </w:rPr>
                                <w:t xml:space="preserve"> ($</w:t>
                              </w:r>
                              <w:r>
                                <w:rPr>
                                  <w:rFonts w:ascii="Arial" w:hAnsi="Arial" w:cs="Arial"/>
                                  <w:color w:val="000000"/>
                                  <w:kern w:val="24"/>
                                  <w:sz w:val="17"/>
                                  <w:szCs w:val="17"/>
                                </w:rPr>
                                <w:t>3.9</w:t>
                              </w:r>
                              <w:r w:rsidRPr="00EB2F44">
                                <w:rPr>
                                  <w:rFonts w:ascii="Arial" w:hAnsi="Arial" w:cs="Arial"/>
                                  <w:color w:val="000000"/>
                                  <w:kern w:val="24"/>
                                  <w:sz w:val="17"/>
                                  <w:szCs w:val="17"/>
                                </w:rPr>
                                <w:t xml:space="preserve"> billion</w:t>
                              </w:r>
                              <w:r w:rsidRPr="003A7EF8">
                                <w:rPr>
                                  <w:rFonts w:ascii="Arial" w:hAnsi="Arial" w:cs="Arial"/>
                                  <w:color w:val="000000"/>
                                  <w:kern w:val="24"/>
                                  <w:sz w:val="17"/>
                                  <w:szCs w:val="17"/>
                                </w:rPr>
                                <w:t>)</w:t>
                              </w:r>
                            </w:p>
                          </w:txbxContent>
                        </wps:txbx>
                        <wps:bodyPr rot="0" vert="horz" wrap="square" lIns="91440" tIns="45720" rIns="91440" bIns="45720" anchor="ctr" anchorCtr="0" upright="1">
                          <a:noAutofit/>
                        </wps:bodyPr>
                      </wps:wsp>
                      <wps:wsp>
                        <wps:cNvPr id="42" name="Rectangle 5"/>
                        <wps:cNvSpPr>
                          <a:spLocks noChangeArrowheads="1"/>
                        </wps:cNvSpPr>
                        <wps:spPr bwMode="auto">
                          <a:xfrm>
                            <a:off x="3093524" y="148137"/>
                            <a:ext cx="2424430" cy="281940"/>
                          </a:xfrm>
                          <a:prstGeom prst="rect">
                            <a:avLst/>
                          </a:prstGeom>
                          <a:solidFill>
                            <a:srgbClr val="00ABE6">
                              <a:alpha val="20000"/>
                            </a:srgbClr>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6F3D192C" w14:textId="14EF0976" w:rsidR="00794689" w:rsidRPr="00D16946" w:rsidRDefault="00794689" w:rsidP="00711B45">
                              <w:pPr>
                                <w:pStyle w:val="NormalWeb"/>
                                <w:spacing w:before="0" w:beforeAutospacing="0" w:after="0" w:afterAutospacing="0"/>
                                <w:jc w:val="right"/>
                                <w:rPr>
                                  <w:sz w:val="17"/>
                                  <w:szCs w:val="17"/>
                                </w:rPr>
                              </w:pPr>
                              <w:r w:rsidRPr="00C93EF8">
                                <w:rPr>
                                  <w:rFonts w:ascii="Arial" w:hAnsi="Arial" w:cs="Arial"/>
                                  <w:color w:val="000000"/>
                                  <w:kern w:val="24"/>
                                  <w:sz w:val="17"/>
                                  <w:szCs w:val="17"/>
                                </w:rPr>
                                <w:t>Sydney Metro West ($10.4 billion)</w:t>
                              </w:r>
                            </w:p>
                            <w:p w14:paraId="6F3D192D" w14:textId="77777777" w:rsidR="00794689" w:rsidRPr="00D16946" w:rsidRDefault="00794689" w:rsidP="00711B45">
                              <w:pPr>
                                <w:pStyle w:val="NormalWeb"/>
                                <w:spacing w:before="0" w:beforeAutospacing="0" w:after="0" w:afterAutospacing="0"/>
                                <w:jc w:val="right"/>
                                <w:rPr>
                                  <w:sz w:val="17"/>
                                  <w:szCs w:val="17"/>
                                </w:rPr>
                              </w:pPr>
                            </w:p>
                          </w:txbxContent>
                        </wps:txbx>
                        <wps:bodyPr rot="0" vert="horz" wrap="square" lIns="91440" tIns="45720" rIns="91440" bIns="45720" anchor="ctr" anchorCtr="0" upright="1">
                          <a:noAutofit/>
                        </wps:bodyPr>
                      </wps:wsp>
                      <wps:wsp>
                        <wps:cNvPr id="38" name="Rectangle 6"/>
                        <wps:cNvSpPr>
                          <a:spLocks noChangeArrowheads="1"/>
                        </wps:cNvSpPr>
                        <wps:spPr bwMode="auto">
                          <a:xfrm>
                            <a:off x="3672196" y="1359659"/>
                            <a:ext cx="2789087" cy="280670"/>
                          </a:xfrm>
                          <a:prstGeom prst="rect">
                            <a:avLst/>
                          </a:prstGeom>
                          <a:solidFill>
                            <a:srgbClr val="00ABE6">
                              <a:alpha val="20000"/>
                            </a:srgbClr>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6F3D1932" w14:textId="1D064817" w:rsidR="00794689" w:rsidRPr="00AF642D" w:rsidRDefault="00794689" w:rsidP="00711B45">
                              <w:pPr>
                                <w:pStyle w:val="NormalWeb"/>
                                <w:spacing w:before="0" w:beforeAutospacing="0" w:after="0" w:afterAutospacing="0"/>
                                <w:jc w:val="right"/>
                                <w:rPr>
                                  <w:rFonts w:ascii="Arial" w:hAnsi="Arial" w:cs="Arial"/>
                                  <w:color w:val="000000"/>
                                  <w:kern w:val="24"/>
                                  <w:sz w:val="17"/>
                                  <w:szCs w:val="17"/>
                                </w:rPr>
                              </w:pPr>
                              <w:r w:rsidRPr="007C09F9">
                                <w:rPr>
                                  <w:rFonts w:ascii="Arial" w:hAnsi="Arial" w:cs="Arial"/>
                                  <w:color w:val="000000"/>
                                  <w:kern w:val="24"/>
                                  <w:sz w:val="17"/>
                                  <w:szCs w:val="17"/>
                                </w:rPr>
                                <w:t>Regional Digital Connectivity ($400.0 million)</w:t>
                              </w:r>
                            </w:p>
                          </w:txbxContent>
                        </wps:txbx>
                        <wps:bodyPr rot="0" vert="horz" wrap="square" lIns="91440" tIns="45720" rIns="91440" bIns="45720" anchor="ctr" anchorCtr="0" upright="1">
                          <a:noAutofit/>
                        </wps:bodyPr>
                      </wps:wsp>
                      <wps:wsp>
                        <wps:cNvPr id="39" name="Rectangle 7"/>
                        <wps:cNvSpPr>
                          <a:spLocks noChangeArrowheads="1"/>
                        </wps:cNvSpPr>
                        <wps:spPr bwMode="auto">
                          <a:xfrm>
                            <a:off x="2999754" y="570340"/>
                            <a:ext cx="3305175" cy="268788"/>
                          </a:xfrm>
                          <a:prstGeom prst="rect">
                            <a:avLst/>
                          </a:prstGeom>
                          <a:solidFill>
                            <a:srgbClr val="00ABE6">
                              <a:alpha val="20000"/>
                            </a:srgbClr>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6F3D1931" w14:textId="3A5FFD6E" w:rsidR="00794689" w:rsidRPr="00D16946" w:rsidRDefault="00794689" w:rsidP="00711B45">
                              <w:pPr>
                                <w:pStyle w:val="NormalWeb"/>
                                <w:spacing w:before="0" w:beforeAutospacing="0" w:after="0" w:afterAutospacing="0"/>
                                <w:jc w:val="right"/>
                                <w:rPr>
                                  <w:sz w:val="17"/>
                                  <w:szCs w:val="17"/>
                                </w:rPr>
                              </w:pPr>
                              <w:r w:rsidRPr="00AF3E64">
                                <w:rPr>
                                  <w:rFonts w:ascii="Arial" w:hAnsi="Arial" w:cs="Arial"/>
                                  <w:color w:val="000000"/>
                                  <w:kern w:val="24"/>
                                  <w:sz w:val="17"/>
                                  <w:szCs w:val="17"/>
                                </w:rPr>
                                <w:t>Royal Prince Alfred Hospital ($750.0 million)</w:t>
                              </w:r>
                            </w:p>
                          </w:txbxContent>
                        </wps:txbx>
                        <wps:bodyPr rot="0" vert="horz" wrap="square" lIns="91440" tIns="45720" rIns="91440" bIns="45720" anchor="ctr" anchorCtr="0" upright="1">
                          <a:noAutofit/>
                        </wps:bodyPr>
                      </wps:wsp>
                      <wps:wsp>
                        <wps:cNvPr id="40" name="Rectangle 8"/>
                        <wps:cNvSpPr>
                          <a:spLocks noChangeArrowheads="1"/>
                        </wps:cNvSpPr>
                        <wps:spPr bwMode="auto">
                          <a:xfrm>
                            <a:off x="3672207" y="981280"/>
                            <a:ext cx="3216868" cy="281940"/>
                          </a:xfrm>
                          <a:prstGeom prst="rect">
                            <a:avLst/>
                          </a:prstGeom>
                          <a:solidFill>
                            <a:srgbClr val="00ABE6">
                              <a:alpha val="20000"/>
                            </a:srgbClr>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6F3D192F" w14:textId="4C4D1860" w:rsidR="00794689" w:rsidRPr="00D925E8" w:rsidRDefault="00794689" w:rsidP="00711B45">
                              <w:pPr>
                                <w:pStyle w:val="NormalWeb"/>
                                <w:spacing w:before="0" w:beforeAutospacing="0" w:after="0" w:afterAutospacing="0"/>
                                <w:jc w:val="right"/>
                                <w:rPr>
                                  <w:rFonts w:ascii="Arial" w:hAnsi="Arial" w:cs="Arial"/>
                                  <w:color w:val="000000"/>
                                  <w:kern w:val="24"/>
                                  <w:sz w:val="17"/>
                                  <w:szCs w:val="17"/>
                                </w:rPr>
                              </w:pPr>
                              <w:r>
                                <w:rPr>
                                  <w:rFonts w:ascii="Arial" w:hAnsi="Arial" w:cs="Arial"/>
                                  <w:color w:val="000000"/>
                                  <w:kern w:val="24"/>
                                  <w:sz w:val="17"/>
                                  <w:szCs w:val="17"/>
                                </w:rPr>
                                <w:t>Sydney Metro – Western Sydney Airport ($9.2 billion)</w:t>
                              </w:r>
                            </w:p>
                            <w:p w14:paraId="6F3D1930" w14:textId="77777777" w:rsidR="00794689" w:rsidRPr="00D16946" w:rsidRDefault="00794689" w:rsidP="00711B45">
                              <w:pPr>
                                <w:pStyle w:val="NormalWeb"/>
                                <w:spacing w:before="0" w:beforeAutospacing="0" w:after="0" w:afterAutospacing="0"/>
                                <w:jc w:val="right"/>
                                <w:rPr>
                                  <w:sz w:val="17"/>
                                  <w:szCs w:val="17"/>
                                </w:rPr>
                              </w:pPr>
                            </w:p>
                          </w:txbxContent>
                        </wps:txbx>
                        <wps:bodyPr rot="0" vert="horz" wrap="square" lIns="91440" tIns="45720" rIns="91440" bIns="45720" anchor="ctr" anchorCtr="0" upright="1">
                          <a:noAutofit/>
                        </wps:bodyPr>
                      </wps:wsp>
                      <wps:wsp>
                        <wps:cNvPr id="43" name="Oval 9"/>
                        <wps:cNvSpPr>
                          <a:spLocks noChangeArrowheads="1"/>
                        </wps:cNvSpPr>
                        <wps:spPr bwMode="auto">
                          <a:xfrm>
                            <a:off x="1407381" y="0"/>
                            <a:ext cx="2467610" cy="2326640"/>
                          </a:xfrm>
                          <a:prstGeom prst="ellipse">
                            <a:avLst/>
                          </a:prstGeom>
                          <a:solidFill>
                            <a:srgbClr val="008EBA"/>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6F3D1929" w14:textId="1B0FC768" w:rsidR="00794689" w:rsidRPr="00702CA3" w:rsidRDefault="00794689" w:rsidP="002F0F3C">
                              <w:pPr>
                                <w:pStyle w:val="NormalWeb"/>
                                <w:spacing w:before="0" w:beforeAutospacing="0" w:after="0" w:afterAutospacing="0"/>
                                <w:jc w:val="center"/>
                                <w:rPr>
                                  <w:rFonts w:ascii="Arial" w:hAnsi="Arial" w:cs="Arial"/>
                                  <w:color w:val="FFFFFF" w:themeColor="background1"/>
                                  <w:sz w:val="28"/>
                                  <w:szCs w:val="28"/>
                                </w:rPr>
                              </w:pPr>
                              <w:r w:rsidRPr="00702CA3">
                                <w:rPr>
                                  <w:rFonts w:ascii="Arial" w:hAnsi="Arial" w:cs="Arial"/>
                                  <w:b/>
                                  <w:color w:val="FFFFFF" w:themeColor="background1"/>
                                  <w:kern w:val="24"/>
                                  <w:sz w:val="28"/>
                                  <w:szCs w:val="28"/>
                                </w:rPr>
                                <w:t>$107.1 bn</w:t>
                              </w:r>
                            </w:p>
                            <w:p w14:paraId="6F3D192A" w14:textId="0E2DB917" w:rsidR="00794689" w:rsidRPr="000F6132" w:rsidRDefault="00794689" w:rsidP="00711B45">
                              <w:pPr>
                                <w:pStyle w:val="NormalWeb"/>
                                <w:spacing w:before="0" w:beforeAutospacing="0" w:after="0" w:afterAutospacing="0"/>
                                <w:jc w:val="center"/>
                                <w:rPr>
                                  <w:rFonts w:ascii="Arial" w:hAnsi="Arial" w:cs="Arial"/>
                                  <w:color w:val="FFFFFF"/>
                                  <w:kern w:val="24"/>
                                  <w:sz w:val="22"/>
                                  <w:szCs w:val="22"/>
                                </w:rPr>
                              </w:pPr>
                              <w:r w:rsidRPr="000F6132">
                                <w:rPr>
                                  <w:rFonts w:ascii="Arial" w:hAnsi="Arial" w:cs="Arial"/>
                                  <w:color w:val="FFFFFF"/>
                                  <w:kern w:val="24"/>
                                  <w:sz w:val="28"/>
                                  <w:szCs w:val="28"/>
                                </w:rPr>
                                <w:t>Total capital program at 2020</w:t>
                              </w:r>
                              <w:r>
                                <w:rPr>
                                  <w:rFonts w:ascii="Arial" w:hAnsi="Arial" w:cs="Arial"/>
                                  <w:color w:val="FFFFFF"/>
                                  <w:kern w:val="24"/>
                                  <w:sz w:val="28"/>
                                  <w:szCs w:val="28"/>
                                </w:rPr>
                                <w:noBreakHyphen/>
                              </w:r>
                              <w:r w:rsidRPr="000F6132">
                                <w:rPr>
                                  <w:rFonts w:ascii="Arial" w:hAnsi="Arial" w:cs="Arial"/>
                                  <w:color w:val="FFFFFF"/>
                                  <w:kern w:val="24"/>
                                  <w:sz w:val="28"/>
                                  <w:szCs w:val="28"/>
                                </w:rPr>
                                <w:t>21</w:t>
                              </w:r>
                              <w:r>
                                <w:rPr>
                                  <w:rFonts w:ascii="Arial" w:hAnsi="Arial" w:cs="Arial"/>
                                  <w:color w:val="FFFFFF"/>
                                  <w:kern w:val="24"/>
                                  <w:sz w:val="28"/>
                                  <w:szCs w:val="28"/>
                                </w:rPr>
                                <w:t xml:space="preserve"> </w:t>
                              </w:r>
                              <w:r w:rsidRPr="000F6132">
                                <w:rPr>
                                  <w:rFonts w:ascii="Arial" w:hAnsi="Arial" w:cs="Arial"/>
                                  <w:color w:val="FFFFFF"/>
                                  <w:kern w:val="24"/>
                                  <w:sz w:val="28"/>
                                  <w:szCs w:val="28"/>
                                </w:rPr>
                                <w:t>Budget</w:t>
                              </w:r>
                              <w:r w:rsidRPr="000F6132">
                                <w:rPr>
                                  <w:rFonts w:ascii="Arial" w:hAnsi="Arial" w:cs="Arial"/>
                                  <w:color w:val="FFFFFF"/>
                                  <w:kern w:val="24"/>
                                  <w:sz w:val="22"/>
                                  <w:szCs w:val="22"/>
                                </w:rPr>
                                <w:t>,</w:t>
                              </w:r>
                            </w:p>
                            <w:p w14:paraId="6F3D192B" w14:textId="77777777" w:rsidR="00794689" w:rsidRPr="000F6132" w:rsidRDefault="00794689" w:rsidP="00711B45">
                              <w:pPr>
                                <w:pStyle w:val="NormalWeb"/>
                                <w:spacing w:before="0" w:beforeAutospacing="0" w:after="0" w:afterAutospacing="0"/>
                                <w:jc w:val="center"/>
                                <w:rPr>
                                  <w:rFonts w:ascii="Arial" w:hAnsi="Arial" w:cs="Arial"/>
                                  <w:sz w:val="22"/>
                                  <w:szCs w:val="22"/>
                                </w:rPr>
                              </w:pPr>
                              <w:r w:rsidRPr="000F6132">
                                <w:rPr>
                                  <w:rFonts w:ascii="Arial" w:hAnsi="Arial" w:cs="Arial"/>
                                  <w:color w:val="FFFFFF"/>
                                  <w:kern w:val="24"/>
                                  <w:sz w:val="22"/>
                                  <w:szCs w:val="22"/>
                                </w:rPr>
                                <w:t>including:</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B44385D" id="Group 6" o:spid="_x0000_s1026" alt="Figure 2.1:  Four-year capital program from 2019-20 Half-Yearly Review to 2020-21 Budget" style="position:absolute;left:0;text-align:left;margin-left:8.4pt;margin-top:28.35pt;width:485.1pt;height:202.2pt;z-index:251658240;mso-width-relative:margin;mso-height-relative:margin" coordsize="68890,28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">
                <v:oval id="Oval 3" o:spid="_x0000_s1027" style="position:absolute;top:10416;width:18046;height:18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" fillcolor="#00426f" stroked="f" strokeweight="1pt">
                  <v:stroke joinstyle="miter"/>
                  <v:textbox>
                    <w:txbxContent>
                      <w:p w14:paraId="6F3D1927" w14:textId="4DAFF598" w:rsidR="00794689" w:rsidRPr="00275901" w:rsidRDefault="00794689" w:rsidP="00711B45">
                        <w:pPr>
                          <w:pStyle w:val="NormalWeb"/>
                          <w:spacing w:before="0" w:beforeAutospacing="0" w:after="0" w:afterAutospacing="0"/>
                          <w:jc w:val="center"/>
                          <w:rPr>
                            <w:rFonts w:ascii="Arial" w:hAnsi="Arial" w:cs="Arial"/>
                            <w:color w:val="FFFFFF" w:themeColor="background1"/>
                            <w:sz w:val="28"/>
                            <w:szCs w:val="28"/>
                          </w:rPr>
                        </w:pPr>
                        <w:r w:rsidRPr="00275901">
                          <w:rPr>
                            <w:rFonts w:ascii="Arial" w:hAnsi="Arial" w:cs="Arial"/>
                            <w:b/>
                            <w:bCs/>
                            <w:color w:val="FFFFFF" w:themeColor="background1"/>
                            <w:kern w:val="24"/>
                            <w:sz w:val="28"/>
                            <w:szCs w:val="28"/>
                          </w:rPr>
                          <w:t>$</w:t>
                        </w:r>
                        <w:r>
                          <w:rPr>
                            <w:rFonts w:ascii="Arial" w:hAnsi="Arial" w:cs="Arial"/>
                            <w:b/>
                            <w:color w:val="FFFFFF" w:themeColor="background1"/>
                            <w:kern w:val="24"/>
                            <w:sz w:val="28"/>
                            <w:szCs w:val="28"/>
                          </w:rPr>
                          <w:t>97.3</w:t>
                        </w:r>
                        <w:r w:rsidRPr="00275901">
                          <w:rPr>
                            <w:rFonts w:ascii="Arial" w:hAnsi="Arial" w:cs="Arial"/>
                            <w:b/>
                            <w:color w:val="FFFFFF" w:themeColor="background1"/>
                            <w:kern w:val="24"/>
                            <w:sz w:val="28"/>
                            <w:szCs w:val="28"/>
                          </w:rPr>
                          <w:t xml:space="preserve"> </w:t>
                        </w:r>
                        <w:r w:rsidRPr="00275901">
                          <w:rPr>
                            <w:rFonts w:ascii="Arial" w:hAnsi="Arial" w:cs="Arial"/>
                            <w:b/>
                            <w:bCs/>
                            <w:color w:val="FFFFFF" w:themeColor="background1"/>
                            <w:kern w:val="24"/>
                            <w:sz w:val="28"/>
                            <w:szCs w:val="28"/>
                          </w:rPr>
                          <w:t>bn</w:t>
                        </w:r>
                      </w:p>
                      <w:p w14:paraId="6F3D1928" w14:textId="432627E0" w:rsidR="00794689" w:rsidRPr="00275901" w:rsidRDefault="00794689" w:rsidP="00711B45">
                        <w:pPr>
                          <w:pStyle w:val="NormalWeb"/>
                          <w:spacing w:before="0" w:beforeAutospacing="0" w:after="0" w:afterAutospacing="0"/>
                          <w:jc w:val="center"/>
                          <w:rPr>
                            <w:rFonts w:ascii="Arial" w:hAnsi="Arial" w:cs="Arial"/>
                            <w:color w:val="FFFFFF" w:themeColor="background1"/>
                          </w:rPr>
                        </w:pPr>
                        <w:r w:rsidRPr="00275901">
                          <w:rPr>
                            <w:rFonts w:ascii="Arial" w:hAnsi="Arial" w:cs="Arial"/>
                            <w:color w:val="FFFFFF" w:themeColor="background1"/>
                            <w:kern w:val="24"/>
                          </w:rPr>
                          <w:t xml:space="preserve">Total capital program at </w:t>
                        </w:r>
                        <w:r w:rsidRPr="00275901">
                          <w:rPr>
                            <w:rFonts w:ascii="Arial" w:hAnsi="Arial" w:cs="Arial"/>
                            <w:color w:val="FFFFFF" w:themeColor="background1"/>
                            <w:kern w:val="24"/>
                          </w:rPr>
                          <w:br/>
                          <w:t>2019-20 Half</w:t>
                        </w:r>
                        <w:r w:rsidRPr="00275901">
                          <w:rPr>
                            <w:rFonts w:ascii="Arial" w:hAnsi="Arial" w:cs="Arial"/>
                            <w:color w:val="FFFFFF" w:themeColor="background1"/>
                            <w:kern w:val="24"/>
                          </w:rPr>
                          <w:noBreakHyphen/>
                          <w:t>Yearly Review</w:t>
                        </w:r>
                      </w:p>
                    </w:txbxContent>
                  </v:textbox>
                </v:oval>
                <v:rect id="Rectangle 4" o:spid="_x0000_s1028" style="position:absolute;left:32767;top:17317;width:31012;height:3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" fillcolor="#00abe6" stroked="f" strokeweight="1pt">
                  <v:fill opacity="13107f"/>
                  <v:textbox>
                    <w:txbxContent>
                      <w:p w14:paraId="6F3D192E" w14:textId="5D620A07" w:rsidR="00794689" w:rsidRPr="00D16946" w:rsidRDefault="00794689" w:rsidP="00711B45">
                        <w:pPr>
                          <w:pStyle w:val="NormalWeb"/>
                          <w:spacing w:before="0" w:beforeAutospacing="0" w:after="0" w:afterAutospacing="0"/>
                          <w:jc w:val="right"/>
                          <w:rPr>
                            <w:sz w:val="17"/>
                            <w:szCs w:val="17"/>
                          </w:rPr>
                        </w:pPr>
                        <w:r w:rsidRPr="00EB2F44">
                          <w:rPr>
                            <w:rFonts w:ascii="Arial" w:hAnsi="Arial" w:cs="Arial"/>
                            <w:color w:val="000000"/>
                            <w:kern w:val="24"/>
                            <w:sz w:val="17"/>
                            <w:szCs w:val="17"/>
                          </w:rPr>
                          <w:t xml:space="preserve">Major </w:t>
                        </w:r>
                        <w:r w:rsidR="00690345">
                          <w:rPr>
                            <w:rFonts w:ascii="Arial" w:hAnsi="Arial" w:cs="Arial"/>
                            <w:color w:val="000000"/>
                            <w:kern w:val="24"/>
                            <w:sz w:val="17"/>
                            <w:szCs w:val="17"/>
                          </w:rPr>
                          <w:t>h</w:t>
                        </w:r>
                        <w:r w:rsidRPr="00EB2F44">
                          <w:rPr>
                            <w:rFonts w:ascii="Arial" w:hAnsi="Arial" w:cs="Arial"/>
                            <w:color w:val="000000"/>
                            <w:kern w:val="24"/>
                            <w:sz w:val="17"/>
                            <w:szCs w:val="17"/>
                          </w:rPr>
                          <w:t>ighways including New England, Newell, Pacific and Princes</w:t>
                        </w:r>
                        <w:r w:rsidR="00D77CD9">
                          <w:rPr>
                            <w:rFonts w:ascii="Arial" w:hAnsi="Arial" w:cs="Arial"/>
                            <w:color w:val="000000"/>
                            <w:kern w:val="24"/>
                            <w:sz w:val="17"/>
                            <w:szCs w:val="17"/>
                          </w:rPr>
                          <w:t xml:space="preserve"> Highways</w:t>
                        </w:r>
                        <w:r w:rsidRPr="00EB2F44">
                          <w:rPr>
                            <w:rFonts w:ascii="Arial" w:hAnsi="Arial" w:cs="Arial"/>
                            <w:color w:val="000000"/>
                            <w:kern w:val="24"/>
                            <w:sz w:val="17"/>
                            <w:szCs w:val="17"/>
                          </w:rPr>
                          <w:t xml:space="preserve"> ($</w:t>
                        </w:r>
                        <w:r>
                          <w:rPr>
                            <w:rFonts w:ascii="Arial" w:hAnsi="Arial" w:cs="Arial"/>
                            <w:color w:val="000000"/>
                            <w:kern w:val="24"/>
                            <w:sz w:val="17"/>
                            <w:szCs w:val="17"/>
                          </w:rPr>
                          <w:t>3.9</w:t>
                        </w:r>
                        <w:r w:rsidRPr="00EB2F44">
                          <w:rPr>
                            <w:rFonts w:ascii="Arial" w:hAnsi="Arial" w:cs="Arial"/>
                            <w:color w:val="000000"/>
                            <w:kern w:val="24"/>
                            <w:sz w:val="17"/>
                            <w:szCs w:val="17"/>
                          </w:rPr>
                          <w:t xml:space="preserve"> billion</w:t>
                        </w:r>
                        <w:r w:rsidRPr="003A7EF8">
                          <w:rPr>
                            <w:rFonts w:ascii="Arial" w:hAnsi="Arial" w:cs="Arial"/>
                            <w:color w:val="000000"/>
                            <w:kern w:val="24"/>
                            <w:sz w:val="17"/>
                            <w:szCs w:val="17"/>
                          </w:rPr>
                          <w:t>)</w:t>
                        </w:r>
                      </w:p>
                    </w:txbxContent>
                  </v:textbox>
                </v:rect>
                <v:rect id="Rectangle 5" o:spid="_x0000_s1029" style="position:absolute;left:30935;top:1481;width:24244;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" fillcolor="#00abe6" stroked="f" strokeweight="1pt">
                  <v:fill opacity="13107f"/>
                  <v:textbox>
                    <w:txbxContent>
                      <w:p w14:paraId="6F3D192C" w14:textId="14EF0976" w:rsidR="00794689" w:rsidRPr="00D16946" w:rsidRDefault="00794689" w:rsidP="00711B45">
                        <w:pPr>
                          <w:pStyle w:val="NormalWeb"/>
                          <w:spacing w:before="0" w:beforeAutospacing="0" w:after="0" w:afterAutospacing="0"/>
                          <w:jc w:val="right"/>
                          <w:rPr>
                            <w:sz w:val="17"/>
                            <w:szCs w:val="17"/>
                          </w:rPr>
                        </w:pPr>
                        <w:r w:rsidRPr="00C93EF8">
                          <w:rPr>
                            <w:rFonts w:ascii="Arial" w:hAnsi="Arial" w:cs="Arial"/>
                            <w:color w:val="000000"/>
                            <w:kern w:val="24"/>
                            <w:sz w:val="17"/>
                            <w:szCs w:val="17"/>
                          </w:rPr>
                          <w:t>Sydney Metro West ($10.4 billion)</w:t>
                        </w:r>
                      </w:p>
                      <w:p w14:paraId="6F3D192D" w14:textId="77777777" w:rsidR="00794689" w:rsidRPr="00D16946" w:rsidRDefault="00794689" w:rsidP="00711B45">
                        <w:pPr>
                          <w:pStyle w:val="NormalWeb"/>
                          <w:spacing w:before="0" w:beforeAutospacing="0" w:after="0" w:afterAutospacing="0"/>
                          <w:jc w:val="right"/>
                          <w:rPr>
                            <w:sz w:val="17"/>
                            <w:szCs w:val="17"/>
                          </w:rPr>
                        </w:pPr>
                      </w:p>
                    </w:txbxContent>
                  </v:textbox>
                </v:rect>
                <v:rect id="Rectangle 6" o:spid="_x0000_s1030" style="position:absolute;left:36721;top:13596;width:27891;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" fillcolor="#00abe6" stroked="f" strokeweight="1pt">
                  <v:fill opacity="13107f"/>
                  <v:textbox>
                    <w:txbxContent>
                      <w:p w14:paraId="6F3D1932" w14:textId="1D064817" w:rsidR="00794689" w:rsidRPr="00AF642D" w:rsidRDefault="00794689" w:rsidP="00711B45">
                        <w:pPr>
                          <w:pStyle w:val="NormalWeb"/>
                          <w:spacing w:before="0" w:beforeAutospacing="0" w:after="0" w:afterAutospacing="0"/>
                          <w:jc w:val="right"/>
                          <w:rPr>
                            <w:rFonts w:ascii="Arial" w:hAnsi="Arial" w:cs="Arial"/>
                            <w:color w:val="000000"/>
                            <w:kern w:val="24"/>
                            <w:sz w:val="17"/>
                            <w:szCs w:val="17"/>
                          </w:rPr>
                        </w:pPr>
                        <w:r w:rsidRPr="007C09F9">
                          <w:rPr>
                            <w:rFonts w:ascii="Arial" w:hAnsi="Arial" w:cs="Arial"/>
                            <w:color w:val="000000"/>
                            <w:kern w:val="24"/>
                            <w:sz w:val="17"/>
                            <w:szCs w:val="17"/>
                          </w:rPr>
                          <w:t>Regional Digital Connectivity ($400.0 million)</w:t>
                        </w:r>
                      </w:p>
                    </w:txbxContent>
                  </v:textbox>
                </v:rect>
                <v:rect id="Rectangle 7" o:spid="_x0000_s1031" style="position:absolute;left:29997;top:5703;width:33052;height:2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" fillcolor="#00abe6" stroked="f" strokeweight="1pt">
                  <v:fill opacity="13107f"/>
                  <v:textbox>
                    <w:txbxContent>
                      <w:p w14:paraId="6F3D1931" w14:textId="3A5FFD6E" w:rsidR="00794689" w:rsidRPr="00D16946" w:rsidRDefault="00794689" w:rsidP="00711B45">
                        <w:pPr>
                          <w:pStyle w:val="NormalWeb"/>
                          <w:spacing w:before="0" w:beforeAutospacing="0" w:after="0" w:afterAutospacing="0"/>
                          <w:jc w:val="right"/>
                          <w:rPr>
                            <w:sz w:val="17"/>
                            <w:szCs w:val="17"/>
                          </w:rPr>
                        </w:pPr>
                        <w:r w:rsidRPr="00AF3E64">
                          <w:rPr>
                            <w:rFonts w:ascii="Arial" w:hAnsi="Arial" w:cs="Arial"/>
                            <w:color w:val="000000"/>
                            <w:kern w:val="24"/>
                            <w:sz w:val="17"/>
                            <w:szCs w:val="17"/>
                          </w:rPr>
                          <w:t>Royal Prince Alfred Hospital ($750.0 million)</w:t>
                        </w:r>
                      </w:p>
                    </w:txbxContent>
                  </v:textbox>
                </v:rect>
                <v:rect id="Rectangle 8" o:spid="_x0000_s1032" style="position:absolute;left:36722;top:9812;width:32168;height:2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" fillcolor="#00abe6" stroked="f" strokeweight="1pt">
                  <v:fill opacity="13107f"/>
                  <v:textbox>
                    <w:txbxContent>
                      <w:p w14:paraId="6F3D192F" w14:textId="4C4D1860" w:rsidR="00794689" w:rsidRPr="00D925E8" w:rsidRDefault="00794689" w:rsidP="00711B45">
                        <w:pPr>
                          <w:pStyle w:val="NormalWeb"/>
                          <w:spacing w:before="0" w:beforeAutospacing="0" w:after="0" w:afterAutospacing="0"/>
                          <w:jc w:val="right"/>
                          <w:rPr>
                            <w:rFonts w:ascii="Arial" w:hAnsi="Arial" w:cs="Arial"/>
                            <w:color w:val="000000"/>
                            <w:kern w:val="24"/>
                            <w:sz w:val="17"/>
                            <w:szCs w:val="17"/>
                          </w:rPr>
                        </w:pPr>
                        <w:r>
                          <w:rPr>
                            <w:rFonts w:ascii="Arial" w:hAnsi="Arial" w:cs="Arial"/>
                            <w:color w:val="000000"/>
                            <w:kern w:val="24"/>
                            <w:sz w:val="17"/>
                            <w:szCs w:val="17"/>
                          </w:rPr>
                          <w:t>Sydney Metro – Western Sydney Airport ($9.2 billion)</w:t>
                        </w:r>
                      </w:p>
                      <w:p w14:paraId="6F3D1930" w14:textId="77777777" w:rsidR="00794689" w:rsidRPr="00D16946" w:rsidRDefault="00794689" w:rsidP="00711B45">
                        <w:pPr>
                          <w:pStyle w:val="NormalWeb"/>
                          <w:spacing w:before="0" w:beforeAutospacing="0" w:after="0" w:afterAutospacing="0"/>
                          <w:jc w:val="right"/>
                          <w:rPr>
                            <w:sz w:val="17"/>
                            <w:szCs w:val="17"/>
                          </w:rPr>
                        </w:pPr>
                      </w:p>
                    </w:txbxContent>
                  </v:textbox>
                </v:rect>
                <v:oval id="Oval 9" o:spid="_x0000_s1033" style="position:absolute;left:14073;width:24676;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" fillcolor="#008eba" stroked="f" strokeweight="1pt">
                  <v:stroke joinstyle="miter"/>
                  <v:textbox>
                    <w:txbxContent>
                      <w:p w14:paraId="6F3D1929" w14:textId="1B0FC768" w:rsidR="00794689" w:rsidRPr="00702CA3" w:rsidRDefault="00794689" w:rsidP="002F0F3C">
                        <w:pPr>
                          <w:pStyle w:val="NormalWeb"/>
                          <w:spacing w:before="0" w:beforeAutospacing="0" w:after="0" w:afterAutospacing="0"/>
                          <w:jc w:val="center"/>
                          <w:rPr>
                            <w:rFonts w:ascii="Arial" w:hAnsi="Arial" w:cs="Arial"/>
                            <w:color w:val="FFFFFF" w:themeColor="background1"/>
                            <w:sz w:val="28"/>
                            <w:szCs w:val="28"/>
                          </w:rPr>
                        </w:pPr>
                        <w:r w:rsidRPr="00702CA3">
                          <w:rPr>
                            <w:rFonts w:ascii="Arial" w:hAnsi="Arial" w:cs="Arial"/>
                            <w:b/>
                            <w:color w:val="FFFFFF" w:themeColor="background1"/>
                            <w:kern w:val="24"/>
                            <w:sz w:val="28"/>
                            <w:szCs w:val="28"/>
                          </w:rPr>
                          <w:t>$107.1 bn</w:t>
                        </w:r>
                      </w:p>
                      <w:p w14:paraId="6F3D192A" w14:textId="0E2DB917" w:rsidR="00794689" w:rsidRPr="000F6132" w:rsidRDefault="00794689" w:rsidP="00711B45">
                        <w:pPr>
                          <w:pStyle w:val="NormalWeb"/>
                          <w:spacing w:before="0" w:beforeAutospacing="0" w:after="0" w:afterAutospacing="0"/>
                          <w:jc w:val="center"/>
                          <w:rPr>
                            <w:rFonts w:ascii="Arial" w:hAnsi="Arial" w:cs="Arial"/>
                            <w:color w:val="FFFFFF"/>
                            <w:kern w:val="24"/>
                            <w:sz w:val="22"/>
                            <w:szCs w:val="22"/>
                          </w:rPr>
                        </w:pPr>
                        <w:r w:rsidRPr="000F6132">
                          <w:rPr>
                            <w:rFonts w:ascii="Arial" w:hAnsi="Arial" w:cs="Arial"/>
                            <w:color w:val="FFFFFF"/>
                            <w:kern w:val="24"/>
                            <w:sz w:val="28"/>
                            <w:szCs w:val="28"/>
                          </w:rPr>
                          <w:t>Total capital program at 2020</w:t>
                        </w:r>
                        <w:r>
                          <w:rPr>
                            <w:rFonts w:ascii="Arial" w:hAnsi="Arial" w:cs="Arial"/>
                            <w:color w:val="FFFFFF"/>
                            <w:kern w:val="24"/>
                            <w:sz w:val="28"/>
                            <w:szCs w:val="28"/>
                          </w:rPr>
                          <w:noBreakHyphen/>
                        </w:r>
                        <w:r w:rsidRPr="000F6132">
                          <w:rPr>
                            <w:rFonts w:ascii="Arial" w:hAnsi="Arial" w:cs="Arial"/>
                            <w:color w:val="FFFFFF"/>
                            <w:kern w:val="24"/>
                            <w:sz w:val="28"/>
                            <w:szCs w:val="28"/>
                          </w:rPr>
                          <w:t>21</w:t>
                        </w:r>
                        <w:r>
                          <w:rPr>
                            <w:rFonts w:ascii="Arial" w:hAnsi="Arial" w:cs="Arial"/>
                            <w:color w:val="FFFFFF"/>
                            <w:kern w:val="24"/>
                            <w:sz w:val="28"/>
                            <w:szCs w:val="28"/>
                          </w:rPr>
                          <w:t xml:space="preserve"> </w:t>
                        </w:r>
                        <w:r w:rsidRPr="000F6132">
                          <w:rPr>
                            <w:rFonts w:ascii="Arial" w:hAnsi="Arial" w:cs="Arial"/>
                            <w:color w:val="FFFFFF"/>
                            <w:kern w:val="24"/>
                            <w:sz w:val="28"/>
                            <w:szCs w:val="28"/>
                          </w:rPr>
                          <w:t>Budget</w:t>
                        </w:r>
                        <w:r w:rsidRPr="000F6132">
                          <w:rPr>
                            <w:rFonts w:ascii="Arial" w:hAnsi="Arial" w:cs="Arial"/>
                            <w:color w:val="FFFFFF"/>
                            <w:kern w:val="24"/>
                            <w:sz w:val="22"/>
                            <w:szCs w:val="22"/>
                          </w:rPr>
                          <w:t>,</w:t>
                        </w:r>
                      </w:p>
                      <w:p w14:paraId="6F3D192B" w14:textId="77777777" w:rsidR="00794689" w:rsidRPr="000F6132" w:rsidRDefault="00794689" w:rsidP="00711B45">
                        <w:pPr>
                          <w:pStyle w:val="NormalWeb"/>
                          <w:spacing w:before="0" w:beforeAutospacing="0" w:after="0" w:afterAutospacing="0"/>
                          <w:jc w:val="center"/>
                          <w:rPr>
                            <w:rFonts w:ascii="Arial" w:hAnsi="Arial" w:cs="Arial"/>
                            <w:sz w:val="22"/>
                            <w:szCs w:val="22"/>
                          </w:rPr>
                        </w:pPr>
                        <w:r w:rsidRPr="000F6132">
                          <w:rPr>
                            <w:rFonts w:ascii="Arial" w:hAnsi="Arial" w:cs="Arial"/>
                            <w:color w:val="FFFFFF"/>
                            <w:kern w:val="24"/>
                            <w:sz w:val="22"/>
                            <w:szCs w:val="22"/>
                          </w:rPr>
                          <w:t>including:</w:t>
                        </w:r>
                      </w:p>
                    </w:txbxContent>
                  </v:textbox>
                </v:oval>
              </v:group>
            </w:pict>
          </mc:Fallback>
        </mc:AlternateContent>
      </w:r>
      <w:r w:rsidR="007940D1">
        <w:br w:type="page"/>
      </w:r>
    </w:p>
    <w:p w14:paraId="1829F11A" w14:textId="306F3DCE" w:rsidR="007738E3" w:rsidRPr="007738E3" w:rsidRDefault="00711B45" w:rsidP="007738E3">
      <w:pPr>
        <w:widowControl w:val="0"/>
        <w:ind w:left="9360"/>
        <w:jc w:val="center"/>
        <w:rPr>
          <w:sz w:val="2"/>
        </w:rPr>
      </w:pPr>
      <w:r>
        <w:lastRenderedPageBreak/>
        <w:tab/>
      </w:r>
    </w:p>
    <w:bookmarkEnd w:id="2"/>
    <w:p w14:paraId="6F3D147A" w14:textId="6A597214" w:rsidR="00371EC0" w:rsidRDefault="00E22BA4" w:rsidP="003D5433">
      <w:pPr>
        <w:pStyle w:val="Heading2"/>
      </w:pPr>
      <w:r>
        <w:t>Key</w:t>
      </w:r>
      <w:r w:rsidR="00650A09">
        <w:t xml:space="preserve"> </w:t>
      </w:r>
      <w:r w:rsidR="008414EF">
        <w:t xml:space="preserve">infrastructure </w:t>
      </w:r>
      <w:r w:rsidR="00650A09">
        <w:t xml:space="preserve">projects </w:t>
      </w:r>
      <w:r w:rsidR="00C22480">
        <w:t>delivered</w:t>
      </w:r>
      <w:r w:rsidR="00CB172C">
        <w:t xml:space="preserve"> </w:t>
      </w:r>
      <w:r w:rsidR="00A7001B">
        <w:t xml:space="preserve">since the </w:t>
      </w:r>
      <w:r w:rsidR="00CB172C">
        <w:t>2019-20</w:t>
      </w:r>
      <w:r w:rsidR="00A7001B">
        <w:t xml:space="preserve"> </w:t>
      </w:r>
      <w:r w:rsidR="0031041C">
        <w:t>B</w:t>
      </w:r>
      <w:r w:rsidR="00A7001B">
        <w:t>udget</w:t>
      </w:r>
    </w:p>
    <w:p w14:paraId="61AD10D1" w14:textId="77777777" w:rsidR="00A657A8" w:rsidRPr="007738E3" w:rsidRDefault="00A657A8" w:rsidP="00B00D8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ayout w:type="fixed"/>
        <w:tblLook w:val="04A0" w:firstRow="1" w:lastRow="0" w:firstColumn="1" w:lastColumn="0" w:noHBand="0" w:noVBand="1"/>
        <w:tblCaption w:val="Box 2.1: Delivering on our infrastructure commitments "/>
        <w:tblDescription w:val="Box 2.1: Delivering on our infrastructure commitments "/>
      </w:tblPr>
      <w:tblGrid>
        <w:gridCol w:w="9639"/>
      </w:tblGrid>
      <w:tr w:rsidR="002C30A0" w14:paraId="4CBF371C" w14:textId="77777777" w:rsidTr="00C12CCB">
        <w:trPr>
          <w:trHeight w:val="2503"/>
        </w:trPr>
        <w:tc>
          <w:tcPr>
            <w:tcW w:w="9639" w:type="dxa"/>
            <w:shd w:val="pct5" w:color="auto" w:fill="auto"/>
          </w:tcPr>
          <w:p w14:paraId="4BEE0F69" w14:textId="2BE4486B" w:rsidR="002C30A0" w:rsidRDefault="7317A328" w:rsidP="00037F66">
            <w:pPr>
              <w:pStyle w:val="Box21BoxHeading"/>
            </w:pPr>
            <w:r w:rsidRPr="7E63AF15">
              <w:rPr>
                <w:rFonts w:eastAsia="Calibri"/>
              </w:rPr>
              <w:t xml:space="preserve">Delivering on our infrastructure commitments </w:t>
            </w:r>
          </w:p>
          <w:p w14:paraId="26BCF4FE" w14:textId="7B11FECD" w:rsidR="00B61EA9" w:rsidRPr="00D34FF4" w:rsidRDefault="00B61EA9" w:rsidP="00E67B9D">
            <w:pPr>
              <w:pStyle w:val="BodyTextBox"/>
            </w:pPr>
            <w:r w:rsidRPr="00D34FF4">
              <w:t>The Government</w:t>
            </w:r>
            <w:r w:rsidR="00FB1C30">
              <w:t>’s</w:t>
            </w:r>
            <w:r w:rsidR="00B30923">
              <w:t xml:space="preserve"> record infrastructure </w:t>
            </w:r>
            <w:r w:rsidRPr="00D34FF4">
              <w:t xml:space="preserve">program has been made possible by </w:t>
            </w:r>
            <w:r w:rsidR="00307E1B">
              <w:t>its</w:t>
            </w:r>
            <w:r w:rsidR="0047381E" w:rsidRPr="00D34FF4">
              <w:t xml:space="preserve"> </w:t>
            </w:r>
            <w:r w:rsidRPr="00D34FF4">
              <w:t>successful Asset Recycling Strategy</w:t>
            </w:r>
            <w:r w:rsidR="00307E1B">
              <w:t xml:space="preserve"> and</w:t>
            </w:r>
            <w:r w:rsidR="002F2645" w:rsidRPr="00D34FF4">
              <w:t xml:space="preserve"> </w:t>
            </w:r>
            <w:r w:rsidRPr="00D34FF4">
              <w:t>strong fiscal discipline</w:t>
            </w:r>
            <w:r w:rsidR="00307E1B">
              <w:t>.</w:t>
            </w:r>
            <w:r w:rsidRPr="00D34FF4">
              <w:t xml:space="preserve"> </w:t>
            </w:r>
            <w:r w:rsidR="00CB172C" w:rsidRPr="00D34FF4">
              <w:t>P</w:t>
            </w:r>
            <w:r w:rsidRPr="00D34FF4">
              <w:t xml:space="preserve">rojects </w:t>
            </w:r>
            <w:r w:rsidR="00CB172C" w:rsidRPr="00D34FF4">
              <w:t xml:space="preserve">in delivery </w:t>
            </w:r>
            <w:r w:rsidRPr="00D34FF4">
              <w:t xml:space="preserve">include Sydney Metro City and Southwest, </w:t>
            </w:r>
            <w:r w:rsidR="003A7EF8" w:rsidRPr="00D34FF4">
              <w:t xml:space="preserve">the WestConnex Motorway (M4-M5 link tunnels and Rozelle Interchange) and </w:t>
            </w:r>
            <w:r w:rsidRPr="00D34FF4">
              <w:t>Parramatta Light Rail</w:t>
            </w:r>
            <w:r w:rsidR="00CB172C" w:rsidRPr="00D34FF4">
              <w:t xml:space="preserve"> Stage 1</w:t>
            </w:r>
            <w:r w:rsidR="00713A73" w:rsidRPr="00D34FF4">
              <w:t>.</w:t>
            </w:r>
            <w:r w:rsidRPr="00D34FF4">
              <w:t xml:space="preserve"> </w:t>
            </w:r>
          </w:p>
          <w:p w14:paraId="0DC7AE27" w14:textId="08E4EF0B" w:rsidR="00B61EA9" w:rsidRPr="00D34FF4" w:rsidRDefault="00B61EA9" w:rsidP="00E67B9D">
            <w:pPr>
              <w:pStyle w:val="BodyTextBox"/>
            </w:pPr>
            <w:r w:rsidRPr="00D34FF4">
              <w:t xml:space="preserve">Since 2011, </w:t>
            </w:r>
            <w:r w:rsidR="00307E1B">
              <w:t xml:space="preserve">the </w:t>
            </w:r>
            <w:r w:rsidR="00307E1B" w:rsidRPr="005176D1">
              <w:t>Government</w:t>
            </w:r>
            <w:r w:rsidRPr="00D34FF4">
              <w:t xml:space="preserve"> has </w:t>
            </w:r>
            <w:r w:rsidR="00307E1B" w:rsidRPr="005176D1">
              <w:t xml:space="preserve">invested </w:t>
            </w:r>
            <w:r w:rsidRPr="005176D1">
              <w:t>$</w:t>
            </w:r>
            <w:r w:rsidR="000A5CDB" w:rsidRPr="005176D1">
              <w:t>153.9</w:t>
            </w:r>
            <w:r w:rsidRPr="005176D1">
              <w:t xml:space="preserve"> billion</w:t>
            </w:r>
            <w:r w:rsidRPr="00D34FF4">
              <w:t xml:space="preserve"> in new and upgraded infrastructure</w:t>
            </w:r>
            <w:r w:rsidR="003B0425">
              <w:t xml:space="preserve"> to deliver projects including </w:t>
            </w:r>
            <w:r w:rsidR="00234E82" w:rsidRPr="00D34FF4">
              <w:t>improved accessibility and reliability of</w:t>
            </w:r>
            <w:r w:rsidRPr="00D34FF4">
              <w:t xml:space="preserve"> transport infrastructure, </w:t>
            </w:r>
            <w:r w:rsidR="00234E82" w:rsidRPr="00D34FF4">
              <w:t>new and upgraded schools and critical health services.</w:t>
            </w:r>
          </w:p>
          <w:p w14:paraId="0619F5F0" w14:textId="1D049B80" w:rsidR="00B04D39" w:rsidRPr="00D34FF4" w:rsidRDefault="00234E82" w:rsidP="00E67B9D">
            <w:pPr>
              <w:pStyle w:val="BodyTextBox"/>
            </w:pPr>
            <w:r w:rsidRPr="00D34FF4">
              <w:t xml:space="preserve">Key infrastructure projects delivered </w:t>
            </w:r>
            <w:r w:rsidR="00E25A72" w:rsidRPr="00D34FF4">
              <w:t xml:space="preserve">since the 2019-20 budget </w:t>
            </w:r>
            <w:r w:rsidRPr="00D34FF4">
              <w:t xml:space="preserve">include </w:t>
            </w:r>
            <w:r w:rsidR="00F7538E" w:rsidRPr="00D34FF4">
              <w:t>WestConnex</w:t>
            </w:r>
            <w:r w:rsidR="00123A77" w:rsidRPr="00D34FF4">
              <w:t xml:space="preserve"> </w:t>
            </w:r>
            <w:r w:rsidR="00D26F6E" w:rsidRPr="00D34FF4">
              <w:t>M8</w:t>
            </w:r>
            <w:r w:rsidR="00F7538E" w:rsidRPr="00D34FF4">
              <w:t>,</w:t>
            </w:r>
            <w:r w:rsidR="00123A77" w:rsidRPr="00D34FF4">
              <w:t xml:space="preserve"> </w:t>
            </w:r>
            <w:r w:rsidR="00E61C5A" w:rsidRPr="00D34FF4">
              <w:t xml:space="preserve">WestConnex </w:t>
            </w:r>
            <w:r w:rsidR="001E0E89" w:rsidRPr="00D34FF4">
              <w:t>M4 East</w:t>
            </w:r>
            <w:r w:rsidR="00307E1B">
              <w:t xml:space="preserve"> tunnel</w:t>
            </w:r>
            <w:r w:rsidR="001E0E89" w:rsidRPr="00D34FF4">
              <w:t xml:space="preserve">, </w:t>
            </w:r>
            <w:r w:rsidR="00F7538E" w:rsidRPr="00D34FF4">
              <w:t>North</w:t>
            </w:r>
            <w:r w:rsidR="00E9780D" w:rsidRPr="00D34FF4">
              <w:t>Connex</w:t>
            </w:r>
            <w:r w:rsidR="00D26F6E" w:rsidRPr="00D34FF4">
              <w:t>,</w:t>
            </w:r>
            <w:r w:rsidR="00123A77" w:rsidRPr="00D34FF4">
              <w:t xml:space="preserve"> </w:t>
            </w:r>
            <w:r w:rsidR="005176D1">
              <w:t>61</w:t>
            </w:r>
            <w:r w:rsidR="00870961" w:rsidRPr="00D34FF4">
              <w:t xml:space="preserve"> </w:t>
            </w:r>
            <w:r w:rsidRPr="00D34FF4">
              <w:t>new and upgraded schools</w:t>
            </w:r>
            <w:r w:rsidR="001914B8" w:rsidRPr="00D34FF4">
              <w:t xml:space="preserve"> and </w:t>
            </w:r>
            <w:r w:rsidR="00DB4219" w:rsidRPr="00D34FF4">
              <w:t xml:space="preserve">more than </w:t>
            </w:r>
            <w:r w:rsidR="00683EA4">
              <w:t>29</w:t>
            </w:r>
            <w:r w:rsidR="00DB4219" w:rsidRPr="00D34FF4">
              <w:t xml:space="preserve"> health capital projects. </w:t>
            </w:r>
          </w:p>
          <w:p w14:paraId="27D5B64C" w14:textId="75CCEA35" w:rsidR="00B04D39" w:rsidRPr="00EC631A" w:rsidRDefault="006F6D5F" w:rsidP="00E67B9D">
            <w:pPr>
              <w:pStyle w:val="BodyTextBox"/>
            </w:pPr>
            <w:r w:rsidRPr="00D34FF4">
              <w:t xml:space="preserve">The </w:t>
            </w:r>
            <w:r w:rsidR="00F621EB" w:rsidRPr="00D34FF4">
              <w:t>construction industry play</w:t>
            </w:r>
            <w:r w:rsidR="000A34C3" w:rsidRPr="00D34FF4">
              <w:t>s</w:t>
            </w:r>
            <w:r w:rsidR="00F621EB" w:rsidRPr="00D34FF4">
              <w:t xml:space="preserve"> a vital role in supporting economic stimulus and</w:t>
            </w:r>
            <w:r w:rsidR="00154BE5" w:rsidRPr="00D34FF4">
              <w:t xml:space="preserve"> the</w:t>
            </w:r>
            <w:r w:rsidRPr="00D34FF4">
              <w:t xml:space="preserve"> Government is working closely with industry to </w:t>
            </w:r>
            <w:r w:rsidR="00E02F78" w:rsidRPr="00D34FF4">
              <w:t xml:space="preserve">ensure the infrastructure pipeline </w:t>
            </w:r>
            <w:r w:rsidR="00E47843" w:rsidRPr="00D34FF4">
              <w:t>delivers on priorities</w:t>
            </w:r>
            <w:r w:rsidR="0078522F" w:rsidRPr="00D34FF4">
              <w:t xml:space="preserve">. </w:t>
            </w:r>
            <w:r w:rsidR="00E51A6C" w:rsidRPr="00D34FF4">
              <w:t>For further information see Box 1.</w:t>
            </w:r>
            <w:r w:rsidR="006806F1">
              <w:t>4</w:t>
            </w:r>
            <w:r w:rsidR="00E51A6C" w:rsidRPr="00D34FF4">
              <w:t xml:space="preserve"> in Chapter 1.</w:t>
            </w:r>
            <w:r w:rsidR="001D7477">
              <w:t xml:space="preserve"> </w:t>
            </w:r>
          </w:p>
        </w:tc>
      </w:tr>
    </w:tbl>
    <w:p w14:paraId="3BB8CBBF" w14:textId="77777777" w:rsidR="00037F66" w:rsidRDefault="00037F66" w:rsidP="00037F66"/>
    <w:p w14:paraId="405F685A" w14:textId="773808DC" w:rsidR="007C5FA8" w:rsidRPr="00C4652E" w:rsidRDefault="007C5FA8">
      <w:pPr>
        <w:pStyle w:val="BodyText"/>
      </w:pPr>
      <w:r>
        <w:t>The</w:t>
      </w:r>
      <w:r w:rsidRPr="00C4652E">
        <w:t xml:space="preserve"> Government</w:t>
      </w:r>
      <w:r>
        <w:t>’s infrastructure program has now delivered significant projects</w:t>
      </w:r>
      <w:r w:rsidR="003C5A3A">
        <w:t xml:space="preserve"> as follows</w:t>
      </w:r>
      <w:r w:rsidR="00CC3032">
        <w:t>:</w:t>
      </w:r>
      <w:r w:rsidRPr="00C4652E">
        <w:t xml:space="preserve"> </w:t>
      </w:r>
    </w:p>
    <w:p w14:paraId="27332D39" w14:textId="2A616766" w:rsidR="007C5FA8" w:rsidRPr="00F31759" w:rsidRDefault="00FF6F06" w:rsidP="007C5FA8">
      <w:pPr>
        <w:spacing w:before="160" w:after="100"/>
        <w:rPr>
          <w:b/>
          <w:szCs w:val="23"/>
        </w:rPr>
      </w:pPr>
      <w:r>
        <w:rPr>
          <w:rFonts w:ascii="Arial" w:hAnsi="Arial" w:cs="Arial"/>
          <w:b/>
          <w:sz w:val="23"/>
          <w:szCs w:val="23"/>
        </w:rPr>
        <w:t xml:space="preserve">Recently completed </w:t>
      </w:r>
      <w:r w:rsidR="00BC3698">
        <w:rPr>
          <w:rFonts w:ascii="Arial" w:hAnsi="Arial" w:cs="Arial"/>
          <w:b/>
          <w:sz w:val="23"/>
          <w:szCs w:val="23"/>
        </w:rPr>
        <w:t>T</w:t>
      </w:r>
      <w:r w:rsidR="007C5FA8" w:rsidRPr="00F31759">
        <w:rPr>
          <w:rFonts w:ascii="Arial" w:hAnsi="Arial" w:cs="Arial"/>
          <w:b/>
          <w:sz w:val="23"/>
          <w:szCs w:val="23"/>
        </w:rPr>
        <w:t xml:space="preserve">ransport </w:t>
      </w:r>
      <w:r w:rsidR="007C5FA8">
        <w:rPr>
          <w:rFonts w:ascii="Arial" w:hAnsi="Arial" w:cs="Arial"/>
          <w:b/>
          <w:sz w:val="23"/>
          <w:szCs w:val="23"/>
        </w:rPr>
        <w:t>projects</w:t>
      </w:r>
      <w:r w:rsidR="007C5FA8" w:rsidRPr="00F31759">
        <w:rPr>
          <w:rFonts w:ascii="Arial" w:hAnsi="Arial" w:cs="Arial"/>
          <w:b/>
          <w:sz w:val="23"/>
          <w:szCs w:val="23"/>
        </w:rPr>
        <w:t xml:space="preserve"> include:</w:t>
      </w:r>
    </w:p>
    <w:p w14:paraId="0BFCCE02" w14:textId="00258ACD" w:rsidR="00BC3698" w:rsidRPr="00BC3698" w:rsidRDefault="00F663B1">
      <w:pPr>
        <w:pStyle w:val="Bullet1"/>
        <w:rPr>
          <w:shd w:val="clear" w:color="auto" w:fill="FFFFFF"/>
        </w:rPr>
      </w:pPr>
      <w:r>
        <w:rPr>
          <w:shd w:val="clear" w:color="auto" w:fill="FFFFFF"/>
        </w:rPr>
        <w:t>t</w:t>
      </w:r>
      <w:r w:rsidR="00BC3698" w:rsidRPr="00BC3698">
        <w:rPr>
          <w:shd w:val="clear" w:color="auto" w:fill="FFFFFF"/>
        </w:rPr>
        <w:t xml:space="preserve">he </w:t>
      </w:r>
      <w:r w:rsidR="00415327">
        <w:rPr>
          <w:shd w:val="clear" w:color="auto" w:fill="FFFFFF"/>
        </w:rPr>
        <w:t>n</w:t>
      </w:r>
      <w:r w:rsidR="00CB7A15">
        <w:rPr>
          <w:shd w:val="clear" w:color="auto" w:fill="FFFFFF"/>
        </w:rPr>
        <w:t xml:space="preserve">ew </w:t>
      </w:r>
      <w:r w:rsidR="00BC3698" w:rsidRPr="00BC3698">
        <w:rPr>
          <w:shd w:val="clear" w:color="auto" w:fill="FFFFFF"/>
        </w:rPr>
        <w:t xml:space="preserve">M4 East </w:t>
      </w:r>
      <w:r w:rsidR="00197101">
        <w:rPr>
          <w:shd w:val="clear" w:color="auto" w:fill="FFFFFF"/>
        </w:rPr>
        <w:t xml:space="preserve">tunnel </w:t>
      </w:r>
      <w:r w:rsidR="00BC3698" w:rsidRPr="00BC3698">
        <w:rPr>
          <w:shd w:val="clear" w:color="auto" w:fill="FFFFFF"/>
        </w:rPr>
        <w:t xml:space="preserve">and </w:t>
      </w:r>
      <w:r w:rsidR="00415327">
        <w:rPr>
          <w:shd w:val="clear" w:color="auto" w:fill="FFFFFF"/>
        </w:rPr>
        <w:t>n</w:t>
      </w:r>
      <w:r w:rsidR="00CB7A15">
        <w:rPr>
          <w:shd w:val="clear" w:color="auto" w:fill="FFFFFF"/>
        </w:rPr>
        <w:t xml:space="preserve">ew </w:t>
      </w:r>
      <w:r w:rsidR="00BC3698" w:rsidRPr="00BC3698">
        <w:rPr>
          <w:shd w:val="clear" w:color="auto" w:fill="FFFFFF"/>
        </w:rPr>
        <w:t xml:space="preserve">M5 </w:t>
      </w:r>
      <w:r w:rsidR="00CB7A15">
        <w:rPr>
          <w:shd w:val="clear" w:color="auto" w:fill="FFFFFF"/>
        </w:rPr>
        <w:t xml:space="preserve">tunnel (now the M8) </w:t>
      </w:r>
      <w:r w:rsidR="00973677" w:rsidRPr="00BC3698">
        <w:rPr>
          <w:shd w:val="clear" w:color="auto" w:fill="FFFFFF"/>
        </w:rPr>
        <w:t>were completed in July 2019 and July 2020, respectively</w:t>
      </w:r>
      <w:r w:rsidR="00547EF5">
        <w:rPr>
          <w:shd w:val="clear" w:color="auto" w:fill="FFFFFF"/>
        </w:rPr>
        <w:t xml:space="preserve">, </w:t>
      </w:r>
      <w:r w:rsidR="00BC3698" w:rsidRPr="00BC3698">
        <w:rPr>
          <w:shd w:val="clear" w:color="auto" w:fill="FFFFFF"/>
        </w:rPr>
        <w:t>as part of the $16.8 billion WestConnex program</w:t>
      </w:r>
    </w:p>
    <w:p w14:paraId="7C77CB7C" w14:textId="3F9BBC37" w:rsidR="00BC3698" w:rsidRPr="00BC3698" w:rsidRDefault="007A3806">
      <w:pPr>
        <w:pStyle w:val="Bullet1"/>
        <w:rPr>
          <w:shd w:val="clear" w:color="auto" w:fill="FFFFFF"/>
        </w:rPr>
      </w:pPr>
      <w:r>
        <w:rPr>
          <w:shd w:val="clear" w:color="auto" w:fill="FFFFFF"/>
        </w:rPr>
        <w:t>t</w:t>
      </w:r>
      <w:r w:rsidR="00BC3698" w:rsidRPr="00BC3698">
        <w:rPr>
          <w:shd w:val="clear" w:color="auto" w:fill="FFFFFF"/>
        </w:rPr>
        <w:t>he $3.0 billion NorthConnex project, completed in October 2020 (</w:t>
      </w:r>
      <w:r w:rsidR="00587EA0">
        <w:rPr>
          <w:shd w:val="clear" w:color="auto" w:fill="FFFFFF"/>
        </w:rPr>
        <w:t>s</w:t>
      </w:r>
      <w:r w:rsidR="00BC3698" w:rsidRPr="00BC3698">
        <w:rPr>
          <w:shd w:val="clear" w:color="auto" w:fill="FFFFFF"/>
        </w:rPr>
        <w:t>ee Box 2.</w:t>
      </w:r>
      <w:r w:rsidR="00A8355F">
        <w:rPr>
          <w:shd w:val="clear" w:color="auto" w:fill="FFFFFF"/>
        </w:rPr>
        <w:t>2</w:t>
      </w:r>
      <w:r w:rsidR="00BC3698" w:rsidRPr="00BC3698">
        <w:rPr>
          <w:shd w:val="clear" w:color="auto" w:fill="FFFFFF"/>
        </w:rPr>
        <w:t>)</w:t>
      </w:r>
    </w:p>
    <w:p w14:paraId="1AC64D0F" w14:textId="037A71FF" w:rsidR="00BC3698" w:rsidRPr="00BC3698" w:rsidRDefault="007A3806">
      <w:pPr>
        <w:pStyle w:val="Bullet1"/>
        <w:rPr>
          <w:shd w:val="clear" w:color="auto" w:fill="FFFFFF"/>
        </w:rPr>
      </w:pPr>
      <w:r>
        <w:rPr>
          <w:shd w:val="clear" w:color="auto" w:fill="FFFFFF"/>
        </w:rPr>
        <w:t>t</w:t>
      </w:r>
      <w:r w:rsidR="00BC3698" w:rsidRPr="00BC3698">
        <w:rPr>
          <w:shd w:val="clear" w:color="auto" w:fill="FFFFFF"/>
        </w:rPr>
        <w:t xml:space="preserve">he $682.6 million Northern Beaches Hospital </w:t>
      </w:r>
      <w:r w:rsidR="00AA4199">
        <w:rPr>
          <w:shd w:val="clear" w:color="auto" w:fill="FFFFFF"/>
        </w:rPr>
        <w:t>road upgrades</w:t>
      </w:r>
      <w:r w:rsidR="00BC3698" w:rsidRPr="00BC3698">
        <w:rPr>
          <w:shd w:val="clear" w:color="auto" w:fill="FFFFFF"/>
        </w:rPr>
        <w:t>, completed in May 2020</w:t>
      </w:r>
    </w:p>
    <w:p w14:paraId="4486F969" w14:textId="36D6BC7A" w:rsidR="00BC3698" w:rsidRPr="00BC3698" w:rsidRDefault="007E42CD">
      <w:pPr>
        <w:pStyle w:val="Bullet1"/>
        <w:rPr>
          <w:shd w:val="clear" w:color="auto" w:fill="FFFFFF"/>
        </w:rPr>
      </w:pPr>
      <w:r>
        <w:rPr>
          <w:shd w:val="clear" w:color="auto" w:fill="FFFFFF"/>
        </w:rPr>
        <w:t>t</w:t>
      </w:r>
      <w:r w:rsidR="00BC3698" w:rsidRPr="00BC3698">
        <w:rPr>
          <w:shd w:val="clear" w:color="auto" w:fill="FFFFFF"/>
        </w:rPr>
        <w:t xml:space="preserve">he $615.7 million Easing Sydney’s Congestion, M4 Smart Motorway, </w:t>
      </w:r>
      <w:r w:rsidR="00A825F6">
        <w:rPr>
          <w:shd w:val="clear" w:color="auto" w:fill="FFFFFF"/>
        </w:rPr>
        <w:t xml:space="preserve">main works </w:t>
      </w:r>
      <w:r w:rsidR="00BC3698" w:rsidRPr="00BC3698">
        <w:rPr>
          <w:shd w:val="clear" w:color="auto" w:fill="FFFFFF"/>
        </w:rPr>
        <w:t>completed in June 2020</w:t>
      </w:r>
      <w:r w:rsidR="00A825F6">
        <w:rPr>
          <w:shd w:val="clear" w:color="auto" w:fill="FFFFFF"/>
        </w:rPr>
        <w:t xml:space="preserve"> (undergoing commissioning)</w:t>
      </w:r>
    </w:p>
    <w:p w14:paraId="091B1D7F" w14:textId="7C31F5D0" w:rsidR="00BC3698" w:rsidRPr="00BC3698" w:rsidRDefault="007E42CD">
      <w:pPr>
        <w:pStyle w:val="Bullet1"/>
        <w:rPr>
          <w:shd w:val="clear" w:color="auto" w:fill="FFFFFF"/>
        </w:rPr>
      </w:pPr>
      <w:r>
        <w:rPr>
          <w:shd w:val="clear" w:color="auto" w:fill="FFFFFF"/>
        </w:rPr>
        <w:t>t</w:t>
      </w:r>
      <w:r w:rsidR="00BC3698" w:rsidRPr="00BC3698">
        <w:rPr>
          <w:shd w:val="clear" w:color="auto" w:fill="FFFFFF"/>
        </w:rPr>
        <w:t xml:space="preserve">he $240.0 million new Grafton Bridge, opened to traffic in December 2019 </w:t>
      </w:r>
    </w:p>
    <w:p w14:paraId="70473746" w14:textId="7DE2536A" w:rsidR="004F70AF" w:rsidRDefault="007E42CD">
      <w:pPr>
        <w:pStyle w:val="Bullet1"/>
        <w:rPr>
          <w:shd w:val="clear" w:color="auto" w:fill="FFFFFF"/>
        </w:rPr>
      </w:pPr>
      <w:r>
        <w:rPr>
          <w:shd w:val="clear" w:color="auto" w:fill="FFFFFF"/>
        </w:rPr>
        <w:t>t</w:t>
      </w:r>
      <w:r w:rsidR="00BC3698" w:rsidRPr="00BC3698">
        <w:rPr>
          <w:shd w:val="clear" w:color="auto" w:fill="FFFFFF"/>
        </w:rPr>
        <w:t xml:space="preserve">he $116.0 million Pacific Motorway (M1) </w:t>
      </w:r>
      <w:r w:rsidR="00727304">
        <w:rPr>
          <w:shd w:val="clear" w:color="auto" w:fill="FFFFFF"/>
        </w:rPr>
        <w:t>w</w:t>
      </w:r>
      <w:r w:rsidR="00BC3698" w:rsidRPr="00BC3698">
        <w:rPr>
          <w:shd w:val="clear" w:color="auto" w:fill="FFFFFF"/>
        </w:rPr>
        <w:t xml:space="preserve">idening, Kariong Interchange to Somersby Interchange, completed in June 2020. </w:t>
      </w:r>
    </w:p>
    <w:p w14:paraId="4298DAAD" w14:textId="77777777" w:rsidR="004F70AF" w:rsidRDefault="004F70AF">
      <w:pPr>
        <w:rPr>
          <w:rFonts w:ascii="Arial" w:hAnsi="Arial" w:cs="Arial"/>
          <w:color w:val="000000" w:themeColor="text1"/>
          <w:sz w:val="23"/>
          <w:szCs w:val="23"/>
          <w:shd w:val="clear" w:color="auto" w:fill="FFFFFF"/>
        </w:rPr>
      </w:pPr>
      <w:r>
        <w:rPr>
          <w:shd w:val="clear" w:color="auto" w:fill="FFFFFF"/>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ayout w:type="fixed"/>
        <w:tblLook w:val="04A0" w:firstRow="1" w:lastRow="0" w:firstColumn="1" w:lastColumn="0" w:noHBand="0" w:noVBand="1"/>
        <w:tblCaption w:val="Box 2.2: NorthConnex"/>
        <w:tblDescription w:val="Box 2.2: NorthConnex"/>
      </w:tblPr>
      <w:tblGrid>
        <w:gridCol w:w="9639"/>
      </w:tblGrid>
      <w:tr w:rsidR="000808E4" w14:paraId="4AA98647" w14:textId="77777777" w:rsidTr="00C12CCB">
        <w:trPr>
          <w:trHeight w:val="10832"/>
        </w:trPr>
        <w:tc>
          <w:tcPr>
            <w:tcW w:w="9639" w:type="dxa"/>
            <w:shd w:val="pct5" w:color="auto" w:fill="auto"/>
          </w:tcPr>
          <w:p w14:paraId="448C3026" w14:textId="66BEE864" w:rsidR="000808E4" w:rsidRPr="000808E4" w:rsidRDefault="000808E4" w:rsidP="00037F66">
            <w:pPr>
              <w:pStyle w:val="Box21BoxHeading"/>
              <w:rPr>
                <w:rFonts w:eastAsia="Calibri"/>
                <w:b w:val="0"/>
                <w:bCs/>
              </w:rPr>
            </w:pPr>
            <w:r w:rsidRPr="000808E4">
              <w:rPr>
                <w:rFonts w:eastAsia="Calibri"/>
              </w:rPr>
              <w:t>NorthConnex</w:t>
            </w:r>
          </w:p>
          <w:p w14:paraId="72376067" w14:textId="4AD9B9D5" w:rsidR="00B263D0" w:rsidRPr="00D34FF4" w:rsidRDefault="00B263D0" w:rsidP="00E67B9D">
            <w:pPr>
              <w:pStyle w:val="BodyTextBox"/>
            </w:pPr>
            <w:r w:rsidRPr="00D34FF4">
              <w:t xml:space="preserve">The recently opened NorthConnex is the missing link in the National Highway route, connecting the M1 Motorway in Wahroonga to the Hills M2 Motorway at West Pennant Hills via twin nine kilometre tunnels. NorthConnex delivers faster, safer, more reliable and efficient journeys for road users, saving motorists up to 15 minutes, avoiding 21 sets of traffic lights along Pennant Hills Road and </w:t>
            </w:r>
            <w:r w:rsidR="00547EF5" w:rsidRPr="00D34FF4">
              <w:t xml:space="preserve">providing motorists with </w:t>
            </w:r>
            <w:r w:rsidRPr="00D34FF4">
              <w:t xml:space="preserve">a traffic light-free trip from Newcastle to Melbourne. </w:t>
            </w:r>
          </w:p>
          <w:p w14:paraId="517A3CE3" w14:textId="77777777" w:rsidR="00B263D0" w:rsidRPr="00D34FF4" w:rsidRDefault="00B263D0" w:rsidP="00E67B9D">
            <w:pPr>
              <w:pStyle w:val="BodyTextBox"/>
            </w:pPr>
            <w:r w:rsidRPr="00D34FF4">
              <w:t xml:space="preserve">As part of an alternative route to the Sydney CBD, NorthConnex avoids 40 sets of traffic lights on the Pacific Highway. By removing up to 5,000 trucks a day from Pennant Hills Road, NorthConnex reduces congestion and noise, improves safety and returns local streets to local communities. </w:t>
            </w:r>
          </w:p>
          <w:p w14:paraId="597EB8D7" w14:textId="55D154F8" w:rsidR="00B263D0" w:rsidRDefault="00B263D0" w:rsidP="00E67B9D">
            <w:pPr>
              <w:pStyle w:val="BodyTextBox"/>
            </w:pPr>
            <w:r w:rsidRPr="00D34FF4">
              <w:t>NorthConnex will create 8,700 jobs for N</w:t>
            </w:r>
            <w:r w:rsidR="00F81F5D">
              <w:t xml:space="preserve">ew </w:t>
            </w:r>
            <w:r w:rsidRPr="00D34FF4">
              <w:t>S</w:t>
            </w:r>
            <w:r w:rsidR="00F81F5D">
              <w:t xml:space="preserve">outh </w:t>
            </w:r>
            <w:r w:rsidRPr="00D34FF4">
              <w:t>W</w:t>
            </w:r>
            <w:r w:rsidR="00F81F5D">
              <w:t>ales</w:t>
            </w:r>
            <w:r w:rsidRPr="00D34FF4">
              <w:t xml:space="preserve"> over its lifetime and is predicted to inject around $4</w:t>
            </w:r>
            <w:r w:rsidR="00715668" w:rsidRPr="00D34FF4">
              <w:t>.0</w:t>
            </w:r>
            <w:r w:rsidRPr="00D34FF4">
              <w:t xml:space="preserve"> billion into the NSW and national economies.</w:t>
            </w:r>
          </w:p>
          <w:p w14:paraId="12DA54E1" w14:textId="3EB53F17" w:rsidR="009F0AB3" w:rsidRPr="0050084F" w:rsidRDefault="009F0AB3" w:rsidP="00005419">
            <w:pPr>
              <w:tabs>
                <w:tab w:val="left" w:pos="1450"/>
              </w:tabs>
              <w:spacing w:before="240" w:after="120"/>
              <w:ind w:left="1247" w:hanging="1247"/>
              <w:rPr>
                <w:rFonts w:ascii="Arial" w:hAnsi="Arial" w:cs="Arial"/>
                <w:i/>
                <w:iCs/>
                <w:color w:val="57514D"/>
                <w:sz w:val="22"/>
                <w:szCs w:val="22"/>
              </w:rPr>
            </w:pPr>
            <w:r w:rsidRPr="0050084F">
              <w:rPr>
                <w:rFonts w:ascii="Arial" w:hAnsi="Arial" w:cs="Arial"/>
                <w:i/>
                <w:iCs/>
                <w:color w:val="57514D"/>
                <w:sz w:val="22"/>
                <w:szCs w:val="22"/>
              </w:rPr>
              <w:t>Figure 2.</w:t>
            </w:r>
            <w:r>
              <w:rPr>
                <w:rFonts w:ascii="Arial" w:hAnsi="Arial" w:cs="Arial"/>
                <w:i/>
                <w:iCs/>
                <w:color w:val="57514D"/>
                <w:sz w:val="22"/>
                <w:szCs w:val="22"/>
              </w:rPr>
              <w:t>2</w:t>
            </w:r>
            <w:r w:rsidRPr="0050084F">
              <w:rPr>
                <w:rFonts w:ascii="Arial" w:hAnsi="Arial" w:cs="Arial"/>
                <w:i/>
                <w:iCs/>
                <w:color w:val="57514D"/>
                <w:sz w:val="22"/>
                <w:szCs w:val="22"/>
              </w:rPr>
              <w:t>:</w:t>
            </w:r>
            <w:r>
              <w:rPr>
                <w:rFonts w:ascii="Arial" w:hAnsi="Arial" w:cs="Arial"/>
                <w:i/>
                <w:iCs/>
                <w:color w:val="57514D"/>
                <w:sz w:val="22"/>
                <w:szCs w:val="22"/>
              </w:rPr>
              <w:tab/>
              <w:t>NorthConnex</w:t>
            </w:r>
          </w:p>
          <w:p w14:paraId="43DB2F11" w14:textId="312C01B4" w:rsidR="000808E4" w:rsidRPr="0016371C" w:rsidRDefault="004F70AF" w:rsidP="004F70AF">
            <w:pPr>
              <w:pStyle w:val="Box21BoxHeading"/>
              <w:numPr>
                <w:ilvl w:val="0"/>
                <w:numId w:val="0"/>
              </w:numPr>
              <w:tabs>
                <w:tab w:val="left" w:pos="1163"/>
              </w:tabs>
              <w:jc w:val="center"/>
              <w:rPr>
                <w:rFonts w:eastAsia="Calibri"/>
              </w:rPr>
            </w:pPr>
            <w:r>
              <w:rPr>
                <w:noProof/>
              </w:rPr>
              <w:drawing>
                <wp:inline distT="0" distB="0" distL="0" distR="0" wp14:anchorId="004A157C" wp14:editId="2B36A2A0">
                  <wp:extent cx="5516882" cy="3725344"/>
                  <wp:effectExtent l="0" t="0" r="7620" b="8890"/>
                  <wp:docPr id="31" name="Picture 3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12">
                            <a:extLst>
                              <a:ext uri="{28A0092B-C50C-407E-A947-70E740481C1C}">
                                <a14:useLocalDpi xmlns:a14="http://schemas.microsoft.com/office/drawing/2010/main" val="0"/>
                              </a:ext>
                            </a:extLst>
                          </a:blip>
                          <a:stretch>
                            <a:fillRect/>
                          </a:stretch>
                        </pic:blipFill>
                        <pic:spPr>
                          <a:xfrm>
                            <a:off x="0" y="0"/>
                            <a:ext cx="5516882" cy="3725344"/>
                          </a:xfrm>
                          <a:prstGeom prst="rect">
                            <a:avLst/>
                          </a:prstGeom>
                        </pic:spPr>
                      </pic:pic>
                    </a:graphicData>
                  </a:graphic>
                </wp:inline>
              </w:drawing>
            </w:r>
          </w:p>
        </w:tc>
      </w:tr>
    </w:tbl>
    <w:p w14:paraId="6491293B" w14:textId="77777777" w:rsidR="000808E4" w:rsidRPr="00B00D8D" w:rsidRDefault="000808E4" w:rsidP="000808E4"/>
    <w:p w14:paraId="7000F137" w14:textId="009C3294" w:rsidR="007C5FA8" w:rsidRPr="0035406C" w:rsidRDefault="007C5FA8" w:rsidP="007C5FA8">
      <w:pPr>
        <w:spacing w:before="160" w:after="100"/>
        <w:rPr>
          <w:rFonts w:ascii="Arial" w:hAnsi="Arial" w:cs="Arial"/>
          <w:b/>
          <w:sz w:val="23"/>
          <w:szCs w:val="23"/>
        </w:rPr>
      </w:pPr>
      <w:r w:rsidRPr="0035406C">
        <w:rPr>
          <w:rFonts w:ascii="Arial" w:hAnsi="Arial" w:cs="Arial"/>
          <w:b/>
          <w:sz w:val="23"/>
          <w:szCs w:val="23"/>
        </w:rPr>
        <w:t>Significant</w:t>
      </w:r>
      <w:r w:rsidR="0025204B">
        <w:rPr>
          <w:rFonts w:ascii="Arial" w:hAnsi="Arial" w:cs="Arial"/>
          <w:b/>
          <w:sz w:val="23"/>
          <w:szCs w:val="23"/>
        </w:rPr>
        <w:t xml:space="preserve"> </w:t>
      </w:r>
      <w:r w:rsidRPr="0035406C">
        <w:rPr>
          <w:rFonts w:ascii="Arial" w:hAnsi="Arial" w:cs="Arial"/>
          <w:b/>
          <w:sz w:val="23"/>
          <w:szCs w:val="23"/>
        </w:rPr>
        <w:t>transport</w:t>
      </w:r>
      <w:r w:rsidR="0025204B">
        <w:rPr>
          <w:rFonts w:ascii="Arial" w:hAnsi="Arial" w:cs="Arial"/>
          <w:b/>
          <w:sz w:val="23"/>
          <w:szCs w:val="23"/>
        </w:rPr>
        <w:t xml:space="preserve"> </w:t>
      </w:r>
      <w:r w:rsidRPr="0035406C">
        <w:rPr>
          <w:rFonts w:ascii="Arial" w:hAnsi="Arial" w:cs="Arial"/>
          <w:b/>
          <w:sz w:val="23"/>
          <w:szCs w:val="23"/>
        </w:rPr>
        <w:t>projects</w:t>
      </w:r>
      <w:r w:rsidR="0025204B">
        <w:rPr>
          <w:rFonts w:ascii="Arial" w:hAnsi="Arial" w:cs="Arial"/>
          <w:b/>
          <w:sz w:val="23"/>
          <w:szCs w:val="23"/>
        </w:rPr>
        <w:t xml:space="preserve"> </w:t>
      </w:r>
      <w:r w:rsidR="00F9787B">
        <w:rPr>
          <w:rFonts w:ascii="Arial" w:hAnsi="Arial" w:cs="Arial"/>
          <w:b/>
          <w:sz w:val="23"/>
          <w:szCs w:val="23"/>
        </w:rPr>
        <w:t xml:space="preserve">to be completed </w:t>
      </w:r>
      <w:r w:rsidRPr="0035406C">
        <w:rPr>
          <w:rFonts w:ascii="Arial" w:hAnsi="Arial" w:cs="Arial"/>
          <w:b/>
          <w:sz w:val="23"/>
          <w:szCs w:val="23"/>
        </w:rPr>
        <w:t>soon</w:t>
      </w:r>
      <w:r w:rsidR="0025204B">
        <w:rPr>
          <w:rFonts w:ascii="Arial" w:hAnsi="Arial" w:cs="Arial"/>
          <w:b/>
          <w:sz w:val="23"/>
          <w:szCs w:val="23"/>
        </w:rPr>
        <w:t xml:space="preserve"> </w:t>
      </w:r>
      <w:r w:rsidRPr="0035406C">
        <w:rPr>
          <w:rFonts w:ascii="Arial" w:hAnsi="Arial" w:cs="Arial"/>
          <w:b/>
          <w:sz w:val="23"/>
          <w:szCs w:val="23"/>
        </w:rPr>
        <w:t>include:</w:t>
      </w:r>
    </w:p>
    <w:p w14:paraId="593D62A1" w14:textId="3FD6FD8B" w:rsidR="0065640B" w:rsidRPr="0065640B" w:rsidRDefault="00D90A14">
      <w:pPr>
        <w:pStyle w:val="Bullet1"/>
        <w:rPr>
          <w:shd w:val="clear" w:color="auto" w:fill="FFFFFF"/>
        </w:rPr>
      </w:pPr>
      <w:r>
        <w:rPr>
          <w:shd w:val="clear" w:color="auto" w:fill="FFFFFF"/>
        </w:rPr>
        <w:t>t</w:t>
      </w:r>
      <w:r w:rsidR="0065640B" w:rsidRPr="0065640B">
        <w:rPr>
          <w:shd w:val="clear" w:color="auto" w:fill="FFFFFF"/>
        </w:rPr>
        <w:t xml:space="preserve">he Pacific Highway upgrade, Woolgoolga to Ballina, scheduled to be completed </w:t>
      </w:r>
      <w:r w:rsidR="007B4A98" w:rsidRPr="007B4A98">
        <w:rPr>
          <w:shd w:val="clear" w:color="auto" w:fill="FFFFFF"/>
        </w:rPr>
        <w:t xml:space="preserve">by the end of </w:t>
      </w:r>
      <w:r w:rsidR="0065640B" w:rsidRPr="007B4A98">
        <w:rPr>
          <w:shd w:val="clear" w:color="auto" w:fill="FFFFFF"/>
        </w:rPr>
        <w:t>2020</w:t>
      </w:r>
      <w:r w:rsidR="0065640B" w:rsidRPr="0065640B">
        <w:rPr>
          <w:shd w:val="clear" w:color="auto" w:fill="FFFFFF"/>
        </w:rPr>
        <w:t xml:space="preserve"> for $5.</w:t>
      </w:r>
      <w:r w:rsidR="0065640B" w:rsidRPr="0065640B" w:rsidDel="00324BED">
        <w:rPr>
          <w:shd w:val="clear" w:color="auto" w:fill="FFFFFF"/>
        </w:rPr>
        <w:t>3</w:t>
      </w:r>
      <w:r w:rsidR="0065640B" w:rsidRPr="0065640B">
        <w:rPr>
          <w:shd w:val="clear" w:color="auto" w:fill="FFFFFF"/>
        </w:rPr>
        <w:t xml:space="preserve"> billion (</w:t>
      </w:r>
      <w:r w:rsidR="00587EA0">
        <w:rPr>
          <w:shd w:val="clear" w:color="auto" w:fill="FFFFFF"/>
        </w:rPr>
        <w:t>s</w:t>
      </w:r>
      <w:r w:rsidR="0065640B" w:rsidRPr="0065640B">
        <w:rPr>
          <w:shd w:val="clear" w:color="auto" w:fill="FFFFFF"/>
        </w:rPr>
        <w:t>ee Box 2.</w:t>
      </w:r>
      <w:r w:rsidR="00A8355F">
        <w:rPr>
          <w:shd w:val="clear" w:color="auto" w:fill="FFFFFF"/>
        </w:rPr>
        <w:t>3</w:t>
      </w:r>
      <w:r w:rsidR="0065640B" w:rsidRPr="0065640B">
        <w:rPr>
          <w:shd w:val="clear" w:color="auto" w:fill="FFFFFF"/>
        </w:rPr>
        <w:t>)</w:t>
      </w:r>
    </w:p>
    <w:p w14:paraId="793AFDA1" w14:textId="159DD7A6" w:rsidR="0065640B" w:rsidRPr="0065640B" w:rsidRDefault="0065640B">
      <w:pPr>
        <w:pStyle w:val="Bullet1"/>
        <w:rPr>
          <w:shd w:val="clear" w:color="auto" w:fill="FFFFFF"/>
        </w:rPr>
      </w:pPr>
      <w:r w:rsidRPr="0065640B">
        <w:rPr>
          <w:shd w:val="clear" w:color="auto" w:fill="FFFFFF"/>
        </w:rPr>
        <w:t xml:space="preserve">Sydney Airport North, O'Riordan Street Widening, scheduled to be completed </w:t>
      </w:r>
      <w:r w:rsidR="00DB331C">
        <w:rPr>
          <w:shd w:val="clear" w:color="auto" w:fill="FFFFFF"/>
        </w:rPr>
        <w:t>by</w:t>
      </w:r>
      <w:r w:rsidR="00DB331C" w:rsidRPr="0065640B">
        <w:rPr>
          <w:shd w:val="clear" w:color="auto" w:fill="FFFFFF"/>
        </w:rPr>
        <w:t xml:space="preserve"> </w:t>
      </w:r>
      <w:r w:rsidRPr="0065640B">
        <w:rPr>
          <w:shd w:val="clear" w:color="auto" w:fill="FFFFFF"/>
        </w:rPr>
        <w:t>2021 for $152.0 million</w:t>
      </w:r>
    </w:p>
    <w:p w14:paraId="6720EF77" w14:textId="332FCAEF" w:rsidR="0065640B" w:rsidRPr="0065640B" w:rsidRDefault="0065640B">
      <w:pPr>
        <w:pStyle w:val="Bullet1"/>
        <w:rPr>
          <w:shd w:val="clear" w:color="auto" w:fill="FFFFFF"/>
        </w:rPr>
      </w:pPr>
      <w:r w:rsidRPr="0065640B">
        <w:rPr>
          <w:shd w:val="clear" w:color="auto" w:fill="FFFFFF"/>
        </w:rPr>
        <w:t xml:space="preserve">Windsor Bridge Replacement over Hawkesbury River, opened to traffic in May 2020 but scheduled to be fully completed </w:t>
      </w:r>
      <w:r w:rsidR="002C0983">
        <w:rPr>
          <w:shd w:val="clear" w:color="auto" w:fill="FFFFFF"/>
        </w:rPr>
        <w:t>by</w:t>
      </w:r>
      <w:r w:rsidR="002C0983" w:rsidRPr="0065640B">
        <w:rPr>
          <w:shd w:val="clear" w:color="auto" w:fill="FFFFFF"/>
        </w:rPr>
        <w:t xml:space="preserve"> </w:t>
      </w:r>
      <w:r w:rsidRPr="0065640B">
        <w:rPr>
          <w:shd w:val="clear" w:color="auto" w:fill="FFFFFF"/>
        </w:rPr>
        <w:t>2021 for $130.0</w:t>
      </w:r>
      <w:r w:rsidR="003D7510">
        <w:rPr>
          <w:shd w:val="clear" w:color="auto" w:fill="FFFFFF"/>
        </w:rPr>
        <w:t> </w:t>
      </w:r>
      <w:r w:rsidRPr="0065640B">
        <w:rPr>
          <w:shd w:val="clear" w:color="auto" w:fill="FFFFFF"/>
        </w:rPr>
        <w:t>million</w:t>
      </w:r>
    </w:p>
    <w:p w14:paraId="758F8A4F" w14:textId="1F38F95B" w:rsidR="0065640B" w:rsidRPr="0065640B" w:rsidRDefault="0065640B">
      <w:pPr>
        <w:pStyle w:val="Bullet1"/>
        <w:rPr>
          <w:shd w:val="clear" w:color="auto" w:fill="FFFFFF"/>
        </w:rPr>
      </w:pPr>
      <w:r w:rsidRPr="0065640B">
        <w:rPr>
          <w:shd w:val="clear" w:color="auto" w:fill="FFFFFF"/>
        </w:rPr>
        <w:t xml:space="preserve">Princes Highway, Albion Park Rail Bypass, scheduled to be completed </w:t>
      </w:r>
      <w:r w:rsidR="00061801">
        <w:rPr>
          <w:shd w:val="clear" w:color="auto" w:fill="FFFFFF"/>
        </w:rPr>
        <w:t>by</w:t>
      </w:r>
      <w:r w:rsidRPr="0065640B">
        <w:rPr>
          <w:shd w:val="clear" w:color="auto" w:fill="FFFFFF"/>
        </w:rPr>
        <w:t xml:space="preserve"> 2022 for $630.0</w:t>
      </w:r>
      <w:r w:rsidR="001978F5">
        <w:rPr>
          <w:shd w:val="clear" w:color="auto" w:fill="FFFFFF"/>
        </w:rPr>
        <w:t> </w:t>
      </w:r>
      <w:r w:rsidRPr="0065640B">
        <w:rPr>
          <w:shd w:val="clear" w:color="auto" w:fill="FFFFFF"/>
        </w:rPr>
        <w:t>million</w:t>
      </w:r>
    </w:p>
    <w:p w14:paraId="1EB9EFFD" w14:textId="701E91B3" w:rsidR="0065640B" w:rsidRPr="0065640B" w:rsidRDefault="0065640B">
      <w:pPr>
        <w:pStyle w:val="Bullet1"/>
        <w:rPr>
          <w:shd w:val="clear" w:color="auto" w:fill="FFFFFF"/>
        </w:rPr>
      </w:pPr>
      <w:r w:rsidRPr="0065640B">
        <w:rPr>
          <w:shd w:val="clear" w:color="auto" w:fill="FFFFFF"/>
        </w:rPr>
        <w:t xml:space="preserve">Princes Highway, Berry to Bomaderry upgrade, scheduled to be completed </w:t>
      </w:r>
      <w:r w:rsidR="00350E01">
        <w:rPr>
          <w:shd w:val="clear" w:color="auto" w:fill="FFFFFF"/>
        </w:rPr>
        <w:t>by</w:t>
      </w:r>
      <w:r w:rsidR="00350E01" w:rsidRPr="0065640B">
        <w:rPr>
          <w:shd w:val="clear" w:color="auto" w:fill="FFFFFF"/>
        </w:rPr>
        <w:t xml:space="preserve"> </w:t>
      </w:r>
      <w:r w:rsidRPr="0065640B">
        <w:rPr>
          <w:shd w:val="clear" w:color="auto" w:fill="FFFFFF"/>
        </w:rPr>
        <w:t>2022 for $450.0 million</w:t>
      </w:r>
    </w:p>
    <w:p w14:paraId="5E3876FA" w14:textId="5FC86900" w:rsidR="00F447D8" w:rsidRDefault="0065640B">
      <w:pPr>
        <w:pStyle w:val="Bullet1"/>
        <w:rPr>
          <w:shd w:val="clear" w:color="auto" w:fill="FFFFFF"/>
        </w:rPr>
      </w:pPr>
      <w:r w:rsidRPr="0065640B">
        <w:rPr>
          <w:shd w:val="clear" w:color="auto" w:fill="FFFFFF"/>
        </w:rPr>
        <w:t xml:space="preserve">Mona Vale Road, Manor Road to Foley Street, scheduled to be completed </w:t>
      </w:r>
      <w:r w:rsidR="00350E01">
        <w:rPr>
          <w:shd w:val="clear" w:color="auto" w:fill="FFFFFF"/>
        </w:rPr>
        <w:t>by</w:t>
      </w:r>
      <w:r w:rsidR="00350E01" w:rsidRPr="0065640B">
        <w:rPr>
          <w:shd w:val="clear" w:color="auto" w:fill="FFFFFF"/>
        </w:rPr>
        <w:t xml:space="preserve"> </w:t>
      </w:r>
      <w:r w:rsidRPr="0065640B">
        <w:rPr>
          <w:shd w:val="clear" w:color="auto" w:fill="FFFFFF"/>
        </w:rPr>
        <w:t xml:space="preserve">2022 for $250.0 million. </w:t>
      </w:r>
    </w:p>
    <w:p w14:paraId="3B194C44" w14:textId="77777777" w:rsidR="00005419" w:rsidRPr="001E5C43" w:rsidRDefault="00005419" w:rsidP="00005419">
      <w:pPr>
        <w:rPr>
          <w:sz w:val="14"/>
          <w:szCs w:val="14"/>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ayout w:type="fixed"/>
        <w:tblLook w:val="04A0" w:firstRow="1" w:lastRow="0" w:firstColumn="1" w:lastColumn="0" w:noHBand="0" w:noVBand="1"/>
        <w:tblCaption w:val="Box 2.3: Pacific Highway Upgrade - Woolgoolga to Ballina"/>
        <w:tblDescription w:val="Box 2.3: Pacific Highway Upgrade - Woolgoolga to Ballina"/>
      </w:tblPr>
      <w:tblGrid>
        <w:gridCol w:w="9639"/>
      </w:tblGrid>
      <w:tr w:rsidR="0016371C" w14:paraId="59C1C9DF" w14:textId="77777777" w:rsidTr="00C12CCB">
        <w:trPr>
          <w:trHeight w:val="13325"/>
        </w:trPr>
        <w:tc>
          <w:tcPr>
            <w:tcW w:w="9639" w:type="dxa"/>
            <w:shd w:val="pct5" w:color="auto" w:fill="auto"/>
          </w:tcPr>
          <w:p w14:paraId="5D3757AE" w14:textId="2178A126" w:rsidR="0016371C" w:rsidRPr="009B5704" w:rsidRDefault="00F447D8" w:rsidP="00037F66">
            <w:pPr>
              <w:pStyle w:val="Box21BoxHeading"/>
              <w:rPr>
                <w:rStyle w:val="eop"/>
                <w:rFonts w:eastAsia="Calibri"/>
              </w:rPr>
            </w:pPr>
            <w:r>
              <w:rPr>
                <w:shd w:val="clear" w:color="auto" w:fill="FFFFFF"/>
              </w:rPr>
              <w:br w:type="page"/>
            </w:r>
            <w:r w:rsidR="0016371C" w:rsidRPr="00CE5BD9">
              <w:rPr>
                <w:lang w:val="en-US"/>
              </w:rPr>
              <w:t>Pacific</w:t>
            </w:r>
            <w:r w:rsidR="0025204B" w:rsidRPr="00CE5BD9">
              <w:rPr>
                <w:lang w:val="en-US"/>
              </w:rPr>
              <w:t xml:space="preserve"> </w:t>
            </w:r>
            <w:r w:rsidR="0016371C" w:rsidRPr="00CE5BD9">
              <w:rPr>
                <w:lang w:val="en-US"/>
              </w:rPr>
              <w:t>Highway</w:t>
            </w:r>
            <w:r w:rsidR="0025204B" w:rsidRPr="00CE5BD9">
              <w:rPr>
                <w:lang w:val="en-US"/>
              </w:rPr>
              <w:t xml:space="preserve"> </w:t>
            </w:r>
            <w:r w:rsidR="0016371C" w:rsidRPr="00CE5BD9">
              <w:rPr>
                <w:lang w:val="en-US"/>
              </w:rPr>
              <w:t>Upgrade</w:t>
            </w:r>
            <w:r w:rsidR="0025204B" w:rsidRPr="00CE5BD9">
              <w:rPr>
                <w:lang w:val="en-US"/>
              </w:rPr>
              <w:t xml:space="preserve"> </w:t>
            </w:r>
            <w:r w:rsidR="0016371C" w:rsidRPr="00CE5BD9">
              <w:rPr>
                <w:lang w:val="en-US"/>
              </w:rPr>
              <w:t>-</w:t>
            </w:r>
            <w:r w:rsidR="0025204B" w:rsidRPr="00CE5BD9">
              <w:rPr>
                <w:lang w:val="en-US"/>
              </w:rPr>
              <w:t xml:space="preserve"> </w:t>
            </w:r>
            <w:r w:rsidR="0016371C" w:rsidRPr="00CE5BD9">
              <w:rPr>
                <w:lang w:val="en-US"/>
              </w:rPr>
              <w:t>Woolgoolga</w:t>
            </w:r>
            <w:r w:rsidR="0025204B" w:rsidRPr="00CE5BD9">
              <w:rPr>
                <w:lang w:val="en-US"/>
              </w:rPr>
              <w:t xml:space="preserve"> </w:t>
            </w:r>
            <w:r w:rsidR="0016371C" w:rsidRPr="00CE5BD9">
              <w:rPr>
                <w:lang w:val="en-US"/>
              </w:rPr>
              <w:t>to</w:t>
            </w:r>
            <w:r w:rsidR="0025204B" w:rsidRPr="00CE5BD9">
              <w:rPr>
                <w:lang w:val="en-US"/>
              </w:rPr>
              <w:t xml:space="preserve"> </w:t>
            </w:r>
            <w:r w:rsidR="0016371C" w:rsidRPr="00CE5BD9">
              <w:rPr>
                <w:lang w:val="en-US"/>
              </w:rPr>
              <w:t>Ballina</w:t>
            </w:r>
            <w:r w:rsidR="0025204B" w:rsidRPr="00CE5BD9">
              <w:rPr>
                <w:rStyle w:val="eop"/>
                <w:rFonts w:cs="Arial"/>
                <w:color w:val="000000"/>
                <w:szCs w:val="23"/>
                <w:shd w:val="clear" w:color="auto" w:fill="F2F2F2"/>
              </w:rPr>
              <w:t xml:space="preserve"> </w:t>
            </w:r>
          </w:p>
          <w:p w14:paraId="5C0525A5" w14:textId="3E026503" w:rsidR="00344517" w:rsidRPr="00D34FF4" w:rsidRDefault="00344517" w:rsidP="00E67B9D">
            <w:pPr>
              <w:pStyle w:val="BodyTextBox"/>
            </w:pPr>
            <w:r w:rsidRPr="00D34FF4">
              <w:t>The 155 kilometre Woolgoolga to Ballina upgrade is the final link in the 657 kilometre Pacific Highway upgrade, an Australian and NSW Government commitment to upgrade the highway to a four-lane divided road between Hexham and the Queensland border. The final 17</w:t>
            </w:r>
            <w:r w:rsidR="000537B8">
              <w:t> </w:t>
            </w:r>
            <w:r w:rsidRPr="00D34FF4">
              <w:t>kilometre section is scheduled to be completed in late 2020.</w:t>
            </w:r>
          </w:p>
          <w:p w14:paraId="4C8214F7" w14:textId="460BD200" w:rsidR="00344517" w:rsidRPr="00D34FF4" w:rsidRDefault="00344517" w:rsidP="00E67B9D">
            <w:pPr>
              <w:pStyle w:val="BodyTextBox"/>
            </w:pPr>
            <w:r w:rsidRPr="00D34FF4">
              <w:t xml:space="preserve">This upgrade is providing local, inter-regional and interstate </w:t>
            </w:r>
            <w:r w:rsidR="003572FA" w:rsidRPr="00D34FF4">
              <w:t>travelers</w:t>
            </w:r>
            <w:r w:rsidRPr="00D34FF4">
              <w:t xml:space="preserve"> with vastly improved road safety, contributing to </w:t>
            </w:r>
            <w:r w:rsidR="00A76956" w:rsidRPr="00D34FF4">
              <w:t xml:space="preserve">approximately </w:t>
            </w:r>
            <w:r w:rsidRPr="00D34FF4">
              <w:t>75 per cent reduction in fatal and injury crashes.</w:t>
            </w:r>
          </w:p>
          <w:p w14:paraId="356B2265" w14:textId="4E841108" w:rsidR="00344517" w:rsidRPr="00D34FF4" w:rsidRDefault="00344517" w:rsidP="00E67B9D">
            <w:pPr>
              <w:pStyle w:val="BodyTextBox"/>
            </w:pPr>
            <w:r w:rsidRPr="00D34FF4">
              <w:t xml:space="preserve">In addition to a reduced travel time of </w:t>
            </w:r>
            <w:r w:rsidR="00A76956" w:rsidRPr="00D34FF4">
              <w:t xml:space="preserve">approximately </w:t>
            </w:r>
            <w:r w:rsidRPr="00D34FF4">
              <w:t xml:space="preserve">25 minutes, bypassed townships are also benefiting from the removal of heavy highway traffic from local roads, which has reduced noise levels and improved pedestrian and commuter safety. </w:t>
            </w:r>
          </w:p>
          <w:p w14:paraId="6A134E49" w14:textId="7DC14BB4" w:rsidR="00344517" w:rsidRDefault="00344517" w:rsidP="00E67B9D">
            <w:pPr>
              <w:pStyle w:val="BodyTextBox"/>
            </w:pPr>
            <w:r w:rsidRPr="00D34FF4">
              <w:t>The project includes nine interchanges, 170 bridges and more than 350 connectivity structures over the highway’s 155 kilometre length.</w:t>
            </w:r>
            <w:r w:rsidR="0066096A">
              <w:rPr>
                <w:noProof/>
              </w:rPr>
              <w:t xml:space="preserve"> </w:t>
            </w:r>
          </w:p>
          <w:p w14:paraId="7A9F29CA" w14:textId="69BDF0AD" w:rsidR="00526923" w:rsidRDefault="00526923" w:rsidP="00005419">
            <w:pPr>
              <w:tabs>
                <w:tab w:val="left" w:pos="1450"/>
              </w:tabs>
              <w:spacing w:before="240" w:after="120"/>
              <w:rPr>
                <w:noProof/>
              </w:rPr>
            </w:pPr>
            <w:r w:rsidRPr="0050084F">
              <w:rPr>
                <w:rFonts w:ascii="Arial" w:hAnsi="Arial" w:cs="Arial"/>
                <w:i/>
                <w:iCs/>
                <w:color w:val="57514D"/>
                <w:sz w:val="22"/>
                <w:szCs w:val="22"/>
              </w:rPr>
              <w:t>Figure 2.</w:t>
            </w:r>
            <w:r w:rsidR="007F5AE8">
              <w:rPr>
                <w:rFonts w:ascii="Arial" w:hAnsi="Arial" w:cs="Arial"/>
                <w:i/>
                <w:iCs/>
                <w:color w:val="57514D"/>
                <w:sz w:val="22"/>
                <w:szCs w:val="22"/>
              </w:rPr>
              <w:t>3</w:t>
            </w:r>
            <w:r w:rsidRPr="0050084F">
              <w:rPr>
                <w:rFonts w:ascii="Arial" w:hAnsi="Arial" w:cs="Arial"/>
                <w:i/>
                <w:iCs/>
                <w:color w:val="57514D"/>
                <w:sz w:val="22"/>
                <w:szCs w:val="22"/>
              </w:rPr>
              <w:t>:</w:t>
            </w:r>
            <w:r>
              <w:rPr>
                <w:rFonts w:ascii="Arial" w:hAnsi="Arial" w:cs="Arial"/>
                <w:i/>
                <w:iCs/>
                <w:color w:val="57514D"/>
                <w:sz w:val="22"/>
                <w:szCs w:val="22"/>
              </w:rPr>
              <w:tab/>
              <w:t>Pacific Highway Upgrade – Woolgoolga to Ballina</w:t>
            </w:r>
          </w:p>
          <w:p w14:paraId="1F429E5B" w14:textId="55D86445" w:rsidR="0016371C" w:rsidRPr="001B185E" w:rsidRDefault="00E82194" w:rsidP="00BB3D86">
            <w:pPr>
              <w:tabs>
                <w:tab w:val="left" w:pos="1450"/>
              </w:tabs>
              <w:jc w:val="center"/>
              <w:rPr>
                <w:rFonts w:ascii="Arial" w:hAnsi="Arial" w:cs="Arial"/>
                <w:i/>
                <w:iCs/>
                <w:color w:val="57514D"/>
                <w:sz w:val="22"/>
                <w:szCs w:val="22"/>
              </w:rPr>
            </w:pPr>
            <w:r>
              <w:rPr>
                <w:rFonts w:ascii="Arial" w:hAnsi="Arial" w:cs="Arial"/>
                <w:i/>
                <w:iCs/>
                <w:noProof/>
                <w:color w:val="57514D"/>
                <w:sz w:val="22"/>
                <w:szCs w:val="22"/>
              </w:rPr>
              <w:drawing>
                <wp:inline distT="0" distB="0" distL="0" distR="0" wp14:anchorId="698B849A" wp14:editId="192CDD43">
                  <wp:extent cx="3997779" cy="5470526"/>
                  <wp:effectExtent l="19050" t="19050" r="22225" b="15875"/>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3_W2B alignment-01 (002).jpg"/>
                          <pic:cNvPicPr/>
                        </pic:nvPicPr>
                        <pic:blipFill rotWithShape="1">
                          <a:blip r:embed="rId13" cstate="print">
                            <a:extLst>
                              <a:ext uri="{28A0092B-C50C-407E-A947-70E740481C1C}">
                                <a14:useLocalDpi xmlns:a14="http://schemas.microsoft.com/office/drawing/2010/main" val="0"/>
                              </a:ext>
                            </a:extLst>
                          </a:blip>
                          <a:srcRect t="3548" b="1751"/>
                          <a:stretch/>
                        </pic:blipFill>
                        <pic:spPr bwMode="auto">
                          <a:xfrm>
                            <a:off x="0" y="0"/>
                            <a:ext cx="4008162" cy="5484734"/>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0821B5D5" w14:textId="5B699920" w:rsidR="007C5FA8" w:rsidRPr="0035406C" w:rsidRDefault="007C5FA8" w:rsidP="007C5FA8">
      <w:pPr>
        <w:spacing w:before="100" w:after="100"/>
        <w:rPr>
          <w:rFonts w:ascii="Arial" w:hAnsi="Arial" w:cs="Arial"/>
          <w:b/>
          <w:sz w:val="23"/>
          <w:szCs w:val="23"/>
        </w:rPr>
      </w:pPr>
      <w:r w:rsidRPr="0035406C">
        <w:rPr>
          <w:rFonts w:ascii="Arial" w:hAnsi="Arial" w:cs="Arial"/>
          <w:b/>
          <w:sz w:val="23"/>
          <w:szCs w:val="23"/>
        </w:rPr>
        <w:t>H</w:t>
      </w:r>
      <w:r w:rsidRPr="002226DC">
        <w:rPr>
          <w:rFonts w:ascii="Arial" w:hAnsi="Arial" w:cs="Arial"/>
          <w:b/>
          <w:sz w:val="23"/>
          <w:szCs w:val="23"/>
        </w:rPr>
        <w:t>ealth</w:t>
      </w:r>
      <w:r w:rsidR="0025204B">
        <w:rPr>
          <w:rFonts w:ascii="Arial" w:hAnsi="Arial" w:cs="Arial"/>
          <w:b/>
          <w:sz w:val="23"/>
          <w:szCs w:val="23"/>
        </w:rPr>
        <w:t xml:space="preserve"> </w:t>
      </w:r>
      <w:r w:rsidRPr="0035406C">
        <w:rPr>
          <w:rFonts w:ascii="Arial" w:hAnsi="Arial" w:cs="Arial"/>
          <w:b/>
          <w:sz w:val="23"/>
          <w:szCs w:val="23"/>
        </w:rPr>
        <w:t>projects</w:t>
      </w:r>
      <w:r w:rsidR="0025204B">
        <w:rPr>
          <w:rFonts w:ascii="Arial" w:hAnsi="Arial" w:cs="Arial"/>
          <w:b/>
          <w:sz w:val="23"/>
          <w:szCs w:val="23"/>
        </w:rPr>
        <w:t xml:space="preserve"> </w:t>
      </w:r>
      <w:r w:rsidR="000B76C9">
        <w:rPr>
          <w:rFonts w:ascii="Arial" w:hAnsi="Arial" w:cs="Arial"/>
          <w:b/>
          <w:sz w:val="23"/>
          <w:szCs w:val="23"/>
        </w:rPr>
        <w:t xml:space="preserve">completed </w:t>
      </w:r>
      <w:r w:rsidRPr="0035406C">
        <w:rPr>
          <w:rFonts w:ascii="Arial" w:hAnsi="Arial" w:cs="Arial"/>
          <w:b/>
          <w:sz w:val="23"/>
          <w:szCs w:val="23"/>
        </w:rPr>
        <w:t>include:</w:t>
      </w:r>
      <w:r w:rsidRPr="0035406C">
        <w:rPr>
          <w:rFonts w:ascii="Arial" w:hAnsi="Arial" w:cs="Arial"/>
          <w:b/>
          <w:sz w:val="23"/>
          <w:szCs w:val="23"/>
          <w:vertAlign w:val="superscript"/>
        </w:rPr>
        <w:footnoteReference w:id="4"/>
      </w:r>
    </w:p>
    <w:p w14:paraId="0999CC2F" w14:textId="56B897A2" w:rsidR="00434E12" w:rsidRPr="00392E14" w:rsidRDefault="00434E12">
      <w:pPr>
        <w:pStyle w:val="Bullet1"/>
      </w:pPr>
      <w:r w:rsidRPr="00392E14">
        <w:t>the $832.3</w:t>
      </w:r>
      <w:r>
        <w:t xml:space="preserve"> </w:t>
      </w:r>
      <w:r w:rsidRPr="00392E14">
        <w:t>million Westmead Hospital Redevelopment Stage 1 and the $95</w:t>
      </w:r>
      <w:r w:rsidR="00715668">
        <w:t>.0</w:t>
      </w:r>
      <w:r>
        <w:t xml:space="preserve"> </w:t>
      </w:r>
      <w:r w:rsidRPr="00392E14">
        <w:t>million Sydney Children’s Hospital Network Westmead Redevelopment Stage 1</w:t>
      </w:r>
      <w:r w:rsidR="00C73D8D">
        <w:t>,</w:t>
      </w:r>
      <w:r>
        <w:t xml:space="preserve"> in</w:t>
      </w:r>
      <w:r w:rsidRPr="00392E14">
        <w:t>cludi</w:t>
      </w:r>
      <w:r>
        <w:t>ng</w:t>
      </w:r>
      <w:r w:rsidRPr="00392E14">
        <w:t xml:space="preserve"> two new emergency departments</w:t>
      </w:r>
      <w:r>
        <w:t xml:space="preserve">, </w:t>
      </w:r>
      <w:r w:rsidRPr="00392E14">
        <w:t>one for adults and one for children, more than 300 new patient rooms and 1.5 floors for the University of Sydney to enable greater integration of education, research and health services delivery</w:t>
      </w:r>
    </w:p>
    <w:p w14:paraId="23B4753F" w14:textId="4CB68585" w:rsidR="00434E12" w:rsidRPr="00392E14" w:rsidRDefault="00434E12">
      <w:pPr>
        <w:pStyle w:val="Bullet1"/>
      </w:pPr>
      <w:r w:rsidRPr="00392E14">
        <w:t>Blacktown and Mount Druitt Hospitals Redevelopment</w:t>
      </w:r>
      <w:r>
        <w:t xml:space="preserve"> and carpark</w:t>
      </w:r>
      <w:r w:rsidR="00C73D8D">
        <w:t>s</w:t>
      </w:r>
      <w:r w:rsidRPr="00392E14">
        <w:t>, costing more than $700</w:t>
      </w:r>
      <w:r w:rsidR="00715668">
        <w:t>.0</w:t>
      </w:r>
      <w:r w:rsidRPr="00392E14">
        <w:t> million,</w:t>
      </w:r>
      <w:r>
        <w:t xml:space="preserve"> </w:t>
      </w:r>
      <w:r w:rsidRPr="00392E14">
        <w:t>includ</w:t>
      </w:r>
      <w:r>
        <w:t>ing</w:t>
      </w:r>
      <w:r w:rsidRPr="00392E14">
        <w:t xml:space="preserve"> </w:t>
      </w:r>
      <w:r>
        <w:t>a</w:t>
      </w:r>
      <w:r w:rsidRPr="00392E14">
        <w:t xml:space="preserve"> new Acute Services Building at Blacktown which opened in stages from August</w:t>
      </w:r>
      <w:r>
        <w:t xml:space="preserve"> </w:t>
      </w:r>
      <w:r w:rsidRPr="00392E14">
        <w:t>2019</w:t>
      </w:r>
    </w:p>
    <w:p w14:paraId="17346CF8" w14:textId="0B89956E" w:rsidR="00434E12" w:rsidRPr="00392E14" w:rsidRDefault="00434E12">
      <w:pPr>
        <w:pStyle w:val="Bullet1"/>
      </w:pPr>
      <w:r>
        <w:t>e</w:t>
      </w:r>
      <w:r w:rsidRPr="00392E14">
        <w:t>ight new ambulance stations</w:t>
      </w:r>
      <w:r>
        <w:t>,</w:t>
      </w:r>
      <w:r w:rsidRPr="00392E14">
        <w:t xml:space="preserve"> completed as part of the $122</w:t>
      </w:r>
      <w:r w:rsidR="00715668">
        <w:t>.</w:t>
      </w:r>
      <w:r w:rsidR="00C73D8D">
        <w:t>1</w:t>
      </w:r>
      <w:r w:rsidRPr="00392E14">
        <w:t> million Rural Ambulance Infrastructure Reconfiguration Program</w:t>
      </w:r>
      <w:r>
        <w:t xml:space="preserve">, </w:t>
      </w:r>
      <w:r w:rsidRPr="00392E14">
        <w:t>located at Birmingham Gardens, Cowra, Goulburn, Grenfell, Bungendore, Rutherford, Yass and Pottsville</w:t>
      </w:r>
    </w:p>
    <w:p w14:paraId="6311E0FC" w14:textId="27772AF6" w:rsidR="007A60D2" w:rsidRPr="00392E14" w:rsidRDefault="000C38BD">
      <w:pPr>
        <w:pStyle w:val="Bullet1"/>
      </w:pPr>
      <w:r>
        <w:t>t</w:t>
      </w:r>
      <w:r w:rsidR="007A60D2" w:rsidRPr="00392E14">
        <w:t>he $73.0</w:t>
      </w:r>
      <w:r w:rsidR="00D719FB">
        <w:t xml:space="preserve"> </w:t>
      </w:r>
      <w:r w:rsidR="007A60D2" w:rsidRPr="00392E14">
        <w:t>million Macksville Hospital</w:t>
      </w:r>
      <w:r w:rsidR="00B27460">
        <w:t>, o</w:t>
      </w:r>
      <w:r w:rsidR="007A60D2" w:rsidRPr="00392E14">
        <w:t>pened in May</w:t>
      </w:r>
      <w:r w:rsidR="00B27460">
        <w:t xml:space="preserve"> </w:t>
      </w:r>
      <w:r w:rsidR="007A60D2" w:rsidRPr="00392E14">
        <w:t>2020</w:t>
      </w:r>
      <w:r w:rsidR="00AF589F">
        <w:t xml:space="preserve">, </w:t>
      </w:r>
      <w:r w:rsidR="007A60D2" w:rsidRPr="00392E14">
        <w:t>six months ahead of schedule. The new hospital is located on a greenfield site, three kilometres north of the Macksville town centre and includes an emergency department, inpatient units, an operating theatre, maternity and Tresillian (early parenting) services, community and allied health facilities</w:t>
      </w:r>
    </w:p>
    <w:p w14:paraId="206E3481" w14:textId="61128302" w:rsidR="007A60D2" w:rsidRPr="00392E14" w:rsidRDefault="000C38BD">
      <w:pPr>
        <w:pStyle w:val="Bullet1"/>
      </w:pPr>
      <w:r>
        <w:t>t</w:t>
      </w:r>
      <w:r w:rsidR="007A60D2" w:rsidRPr="00392E14">
        <w:t>he new $70.7</w:t>
      </w:r>
      <w:r w:rsidR="00155718">
        <w:t xml:space="preserve"> </w:t>
      </w:r>
      <w:r w:rsidR="007A60D2" w:rsidRPr="00392E14">
        <w:t>million Mudgee Hospital</w:t>
      </w:r>
      <w:r w:rsidR="00155718">
        <w:t>,</w:t>
      </w:r>
      <w:r w:rsidR="007A60D2" w:rsidRPr="00392E14">
        <w:t xml:space="preserve"> opened in May</w:t>
      </w:r>
      <w:r w:rsidR="00155718">
        <w:t xml:space="preserve"> </w:t>
      </w:r>
      <w:r w:rsidR="007A60D2" w:rsidRPr="00392E14">
        <w:t xml:space="preserve">2020, incorporating an </w:t>
      </w:r>
      <w:r w:rsidR="00796917">
        <w:t>e</w:t>
      </w:r>
      <w:r w:rsidR="007A60D2" w:rsidRPr="00392E14">
        <w:t xml:space="preserve">mergency </w:t>
      </w:r>
      <w:r w:rsidR="00796917">
        <w:t>d</w:t>
      </w:r>
      <w:r w:rsidR="007A60D2" w:rsidRPr="00392E14">
        <w:t xml:space="preserve">epartment, an </w:t>
      </w:r>
      <w:r w:rsidR="00796917">
        <w:t>i</w:t>
      </w:r>
      <w:r w:rsidR="007A60D2" w:rsidRPr="00392E14">
        <w:t xml:space="preserve">npatient </w:t>
      </w:r>
      <w:r w:rsidR="00796917">
        <w:t>u</w:t>
      </w:r>
      <w:r w:rsidR="007A60D2" w:rsidRPr="00392E14">
        <w:t xml:space="preserve">nit, </w:t>
      </w:r>
      <w:r w:rsidR="00796917">
        <w:t>o</w:t>
      </w:r>
      <w:r w:rsidR="007A60D2" w:rsidRPr="00392E14">
        <w:t xml:space="preserve">perating </w:t>
      </w:r>
      <w:r w:rsidR="00796917">
        <w:t>t</w:t>
      </w:r>
      <w:r w:rsidR="007A60D2" w:rsidRPr="00392E14">
        <w:t xml:space="preserve">heatres, a </w:t>
      </w:r>
      <w:r w:rsidR="00796917">
        <w:t>m</w:t>
      </w:r>
      <w:r w:rsidR="007A60D2" w:rsidRPr="00392E14">
        <w:t xml:space="preserve">aternity </w:t>
      </w:r>
      <w:r w:rsidR="00796917">
        <w:t>u</w:t>
      </w:r>
      <w:r w:rsidR="007A60D2" w:rsidRPr="00392E14">
        <w:t>nit and outpatient services</w:t>
      </w:r>
    </w:p>
    <w:p w14:paraId="0D03FF17" w14:textId="245EAB5F" w:rsidR="00434E12" w:rsidRPr="00392E14" w:rsidRDefault="00434E12">
      <w:pPr>
        <w:pStyle w:val="Bullet1"/>
      </w:pPr>
      <w:r>
        <w:t>t</w:t>
      </w:r>
      <w:r w:rsidRPr="00392E14">
        <w:t>he new Bulli Hospital and Aged Care Centre</w:t>
      </w:r>
      <w:r>
        <w:t>,</w:t>
      </w:r>
      <w:r w:rsidRPr="00392E14">
        <w:t xml:space="preserve"> opened to patients in August</w:t>
      </w:r>
      <w:r>
        <w:t xml:space="preserve"> </w:t>
      </w:r>
      <w:r w:rsidRPr="00392E14">
        <w:t>2020</w:t>
      </w:r>
      <w:r>
        <w:t xml:space="preserve">, </w:t>
      </w:r>
      <w:r w:rsidRPr="00392E14">
        <w:t>featur</w:t>
      </w:r>
      <w:r>
        <w:t>ing</w:t>
      </w:r>
      <w:r w:rsidRPr="00392E14">
        <w:t xml:space="preserve"> rehabilitation spaces, residential aged care and a new </w:t>
      </w:r>
      <w:r>
        <w:t>u</w:t>
      </w:r>
      <w:r w:rsidRPr="00392E14">
        <w:t xml:space="preserve">rgent </w:t>
      </w:r>
      <w:r>
        <w:t>p</w:t>
      </w:r>
      <w:r w:rsidRPr="00392E14">
        <w:t xml:space="preserve">rimary </w:t>
      </w:r>
      <w:r>
        <w:t>h</w:t>
      </w:r>
      <w:r w:rsidRPr="00392E14">
        <w:t xml:space="preserve">ealth </w:t>
      </w:r>
      <w:r>
        <w:t>c</w:t>
      </w:r>
      <w:r w:rsidRPr="00392E14">
        <w:t xml:space="preserve">are </w:t>
      </w:r>
      <w:r>
        <w:t>c</w:t>
      </w:r>
      <w:r w:rsidRPr="00392E14">
        <w:t>entre (ETC $53.7</w:t>
      </w:r>
      <w:r>
        <w:t xml:space="preserve"> </w:t>
      </w:r>
      <w:r w:rsidRPr="00392E14">
        <w:t>million, includes $16.6 million contribution from the Illawarra Retirement Trust)</w:t>
      </w:r>
    </w:p>
    <w:p w14:paraId="3EE0EDC3" w14:textId="5CD4181F" w:rsidR="007A60D2" w:rsidRPr="00392E14" w:rsidRDefault="007A60D2">
      <w:pPr>
        <w:pStyle w:val="Bullet1"/>
      </w:pPr>
      <w:r w:rsidRPr="00392E14">
        <w:t>Muswellbrook Hospital</w:t>
      </w:r>
      <w:r w:rsidR="00C77AE3">
        <w:t>,</w:t>
      </w:r>
      <w:r w:rsidRPr="00392E14">
        <w:t xml:space="preserve"> opened in August</w:t>
      </w:r>
      <w:r w:rsidR="004C5ECA">
        <w:t xml:space="preserve"> </w:t>
      </w:r>
      <w:r w:rsidRPr="00392E14">
        <w:t xml:space="preserve">2019, including enhanced </w:t>
      </w:r>
      <w:r w:rsidR="000B0FC0">
        <w:t>c</w:t>
      </w:r>
      <w:r w:rsidRPr="00392E14">
        <w:t xml:space="preserve">hemotherapy and </w:t>
      </w:r>
      <w:r w:rsidR="000B0FC0">
        <w:t>r</w:t>
      </w:r>
      <w:r w:rsidRPr="00392E14">
        <w:t xml:space="preserve">enal </w:t>
      </w:r>
      <w:r w:rsidR="000B0FC0">
        <w:t>d</w:t>
      </w:r>
      <w:r w:rsidRPr="00392E14">
        <w:t>ialysis services and a new medical imaging facility (ETC $20.1 million)</w:t>
      </w:r>
    </w:p>
    <w:p w14:paraId="6794C526" w14:textId="2F5DCE56" w:rsidR="007A60D2" w:rsidRPr="00392E14" w:rsidRDefault="0022686E">
      <w:pPr>
        <w:pStyle w:val="Bullet1"/>
      </w:pPr>
      <w:r>
        <w:t>a</w:t>
      </w:r>
      <w:r w:rsidR="007A60D2" w:rsidRPr="00392E14">
        <w:t xml:space="preserve"> new Ambulatory Care Centre</w:t>
      </w:r>
      <w:r w:rsidR="0083137B">
        <w:t>,</w:t>
      </w:r>
      <w:r w:rsidR="007A60D2" w:rsidRPr="00392E14">
        <w:t xml:space="preserve"> opened at the Grafton Base Hospital in August</w:t>
      </w:r>
      <w:r w:rsidR="0083137B">
        <w:t xml:space="preserve"> </w:t>
      </w:r>
      <w:r w:rsidR="007A60D2" w:rsidRPr="00392E14">
        <w:t>2020</w:t>
      </w:r>
      <w:r w:rsidR="00361256">
        <w:t xml:space="preserve"> </w:t>
      </w:r>
      <w:r w:rsidR="007A60D2" w:rsidRPr="00392E14">
        <w:t>include</w:t>
      </w:r>
      <w:r w:rsidR="00335840">
        <w:t>s</w:t>
      </w:r>
      <w:r w:rsidR="007A60D2" w:rsidRPr="00392E14">
        <w:t xml:space="preserve"> renal dialysis, oncology, obstetrics and gynaecology clinics and fracture clinics (ETC $17.5 million)</w:t>
      </w:r>
      <w:r w:rsidR="00337E79">
        <w:t>.</w:t>
      </w:r>
    </w:p>
    <w:p w14:paraId="2A9776B3" w14:textId="77777777" w:rsidR="009661A0" w:rsidRPr="009661A0" w:rsidRDefault="009661A0">
      <w:pPr>
        <w:pStyle w:val="BodyText"/>
      </w:pPr>
      <w:r>
        <w:t>The completion dates identified in Chapter 4 are the financial completion dates, which involve the finalisation of all commercial payments and confirmation that all contractual obligations have been met. This may occur 12-18 months after the building becoming ready for commissioning and occupation by patients and staff.</w:t>
      </w:r>
    </w:p>
    <w:p w14:paraId="206443CE" w14:textId="77777777" w:rsidR="007C5FA8" w:rsidRPr="003E0B1D" w:rsidRDefault="007C5FA8" w:rsidP="007C5FA8">
      <w:pPr>
        <w:pStyle w:val="Heading3"/>
        <w:rPr>
          <w:sz w:val="23"/>
          <w:szCs w:val="23"/>
        </w:rPr>
      </w:pPr>
      <w:r w:rsidRPr="003E0B1D">
        <w:rPr>
          <w:sz w:val="23"/>
          <w:szCs w:val="23"/>
        </w:rPr>
        <w:t>Projects</w:t>
      </w:r>
      <w:r w:rsidR="0025204B">
        <w:rPr>
          <w:sz w:val="23"/>
          <w:szCs w:val="23"/>
        </w:rPr>
        <w:t xml:space="preserve"> </w:t>
      </w:r>
      <w:r w:rsidRPr="003E0B1D">
        <w:rPr>
          <w:sz w:val="23"/>
          <w:szCs w:val="23"/>
        </w:rPr>
        <w:t>delivered</w:t>
      </w:r>
      <w:r w:rsidR="0025204B">
        <w:rPr>
          <w:sz w:val="23"/>
          <w:szCs w:val="23"/>
        </w:rPr>
        <w:t xml:space="preserve"> </w:t>
      </w:r>
      <w:r w:rsidRPr="003E0B1D">
        <w:rPr>
          <w:sz w:val="23"/>
          <w:szCs w:val="23"/>
        </w:rPr>
        <w:t>for</w:t>
      </w:r>
      <w:r w:rsidR="0025204B">
        <w:rPr>
          <w:sz w:val="23"/>
          <w:szCs w:val="23"/>
        </w:rPr>
        <w:t xml:space="preserve"> </w:t>
      </w:r>
      <w:r w:rsidRPr="003E0B1D">
        <w:rPr>
          <w:sz w:val="23"/>
          <w:szCs w:val="23"/>
        </w:rPr>
        <w:t>education</w:t>
      </w:r>
      <w:r w:rsidR="0025204B">
        <w:rPr>
          <w:sz w:val="23"/>
          <w:szCs w:val="23"/>
        </w:rPr>
        <w:t xml:space="preserve"> </w:t>
      </w:r>
      <w:r w:rsidRPr="003E0B1D">
        <w:rPr>
          <w:sz w:val="23"/>
          <w:szCs w:val="23"/>
        </w:rPr>
        <w:t>and</w:t>
      </w:r>
      <w:r w:rsidR="0025204B">
        <w:rPr>
          <w:sz w:val="23"/>
          <w:szCs w:val="23"/>
        </w:rPr>
        <w:t xml:space="preserve"> </w:t>
      </w:r>
      <w:r w:rsidRPr="003E0B1D">
        <w:rPr>
          <w:sz w:val="23"/>
          <w:szCs w:val="23"/>
        </w:rPr>
        <w:t>skills</w:t>
      </w:r>
      <w:r w:rsidR="0025204B">
        <w:rPr>
          <w:sz w:val="23"/>
          <w:szCs w:val="23"/>
        </w:rPr>
        <w:t xml:space="preserve"> </w:t>
      </w:r>
      <w:r w:rsidRPr="003E0B1D">
        <w:rPr>
          <w:sz w:val="23"/>
          <w:szCs w:val="23"/>
        </w:rPr>
        <w:t>include:</w:t>
      </w:r>
    </w:p>
    <w:p w14:paraId="4189E9B0" w14:textId="6BE616B3" w:rsidR="007C5FA8" w:rsidRDefault="007C5FA8">
      <w:pPr>
        <w:pStyle w:val="BodyText"/>
      </w:pPr>
      <w:r w:rsidRPr="00E36E48">
        <w:t>Since</w:t>
      </w:r>
      <w:r w:rsidR="0025204B">
        <w:t xml:space="preserve"> </w:t>
      </w:r>
      <w:r w:rsidRPr="00E36E48">
        <w:t>2011,</w:t>
      </w:r>
      <w:r w:rsidR="0025204B">
        <w:t xml:space="preserve"> </w:t>
      </w:r>
      <w:r w:rsidRPr="00E36E48">
        <w:t>the</w:t>
      </w:r>
      <w:r w:rsidR="0025204B">
        <w:t xml:space="preserve"> </w:t>
      </w:r>
      <w:r w:rsidRPr="00E36E48">
        <w:t>Government</w:t>
      </w:r>
      <w:r w:rsidR="0025204B">
        <w:t xml:space="preserve"> </w:t>
      </w:r>
      <w:r w:rsidRPr="00E36E48">
        <w:t>has</w:t>
      </w:r>
      <w:r w:rsidR="0025204B">
        <w:t xml:space="preserve"> </w:t>
      </w:r>
      <w:r w:rsidRPr="00E36E48">
        <w:t>delivered</w:t>
      </w:r>
      <w:r w:rsidR="0025204B">
        <w:t xml:space="preserve"> </w:t>
      </w:r>
      <w:r w:rsidR="00CB172C">
        <w:t xml:space="preserve">140 </w:t>
      </w:r>
      <w:r w:rsidRPr="00E36E48">
        <w:t>new</w:t>
      </w:r>
      <w:r w:rsidR="0025204B">
        <w:t xml:space="preserve"> </w:t>
      </w:r>
      <w:r w:rsidRPr="00E36E48">
        <w:t>and</w:t>
      </w:r>
      <w:r w:rsidR="0025204B">
        <w:t xml:space="preserve"> </w:t>
      </w:r>
      <w:r w:rsidRPr="00E36E48">
        <w:t>upgraded</w:t>
      </w:r>
      <w:r w:rsidR="0025204B">
        <w:t xml:space="preserve"> </w:t>
      </w:r>
      <w:r w:rsidRPr="00E36E48">
        <w:t>schools</w:t>
      </w:r>
      <w:r w:rsidR="0025204B">
        <w:t xml:space="preserve"> </w:t>
      </w:r>
      <w:r w:rsidRPr="00E36E48">
        <w:t>that</w:t>
      </w:r>
      <w:r w:rsidR="0025204B">
        <w:t xml:space="preserve"> </w:t>
      </w:r>
      <w:r w:rsidRPr="00E36E48">
        <w:t>have</w:t>
      </w:r>
      <w:r w:rsidR="0025204B">
        <w:t xml:space="preserve"> </w:t>
      </w:r>
      <w:r w:rsidRPr="00E36E48">
        <w:t>provided</w:t>
      </w:r>
      <w:r w:rsidR="0025204B">
        <w:t xml:space="preserve"> </w:t>
      </w:r>
      <w:r w:rsidRPr="00E36E48">
        <w:t>more</w:t>
      </w:r>
      <w:r w:rsidR="0025204B">
        <w:t xml:space="preserve"> </w:t>
      </w:r>
      <w:r w:rsidRPr="00E36E48">
        <w:t>than</w:t>
      </w:r>
      <w:r w:rsidR="0025204B">
        <w:t xml:space="preserve"> </w:t>
      </w:r>
      <w:r w:rsidR="00D8513C">
        <w:t>1,960</w:t>
      </w:r>
      <w:r w:rsidR="0025204B">
        <w:t xml:space="preserve"> </w:t>
      </w:r>
      <w:r w:rsidRPr="00E36E48">
        <w:t>new</w:t>
      </w:r>
      <w:r w:rsidR="0025204B">
        <w:t xml:space="preserve"> </w:t>
      </w:r>
      <w:r w:rsidRPr="00E36E48">
        <w:t>classroom</w:t>
      </w:r>
      <w:r>
        <w:t>s</w:t>
      </w:r>
      <w:r w:rsidR="0025204B">
        <w:t xml:space="preserve"> </w:t>
      </w:r>
      <w:r w:rsidRPr="00E36E48">
        <w:t>and</w:t>
      </w:r>
      <w:r w:rsidR="0025204B">
        <w:t xml:space="preserve"> </w:t>
      </w:r>
      <w:r w:rsidRPr="00E36E48">
        <w:t>more</w:t>
      </w:r>
      <w:r w:rsidR="0025204B">
        <w:t xml:space="preserve"> </w:t>
      </w:r>
      <w:r w:rsidRPr="00E36E48">
        <w:t>than</w:t>
      </w:r>
      <w:r w:rsidR="0025204B">
        <w:t xml:space="preserve"> </w:t>
      </w:r>
      <w:r w:rsidR="00D8513C">
        <w:t>36,800</w:t>
      </w:r>
      <w:r w:rsidR="0025204B">
        <w:t xml:space="preserve"> </w:t>
      </w:r>
      <w:r>
        <w:t>additional</w:t>
      </w:r>
      <w:r w:rsidR="0025204B">
        <w:t xml:space="preserve"> </w:t>
      </w:r>
      <w:r w:rsidRPr="00E36E48">
        <w:t>student</w:t>
      </w:r>
      <w:r w:rsidR="0025204B">
        <w:t xml:space="preserve"> </w:t>
      </w:r>
      <w:r w:rsidRPr="00E36E48">
        <w:t>places</w:t>
      </w:r>
      <w:r w:rsidR="0025204B">
        <w:t xml:space="preserve"> </w:t>
      </w:r>
      <w:r w:rsidR="00D8513C">
        <w:t>(as</w:t>
      </w:r>
      <w:r w:rsidR="0025204B">
        <w:t xml:space="preserve"> </w:t>
      </w:r>
      <w:r w:rsidR="00D8513C">
        <w:t>at</w:t>
      </w:r>
      <w:r w:rsidR="0025204B">
        <w:t xml:space="preserve"> </w:t>
      </w:r>
      <w:r w:rsidR="00D8513C">
        <w:t>July</w:t>
      </w:r>
      <w:r w:rsidR="0025204B">
        <w:t xml:space="preserve"> </w:t>
      </w:r>
      <w:r w:rsidR="00D8513C">
        <w:t>2020)</w:t>
      </w:r>
      <w:r w:rsidRPr="00E36E48">
        <w:t>,</w:t>
      </w:r>
      <w:r w:rsidR="0025204B">
        <w:t xml:space="preserve"> </w:t>
      </w:r>
      <w:r w:rsidRPr="00E36E48">
        <w:t>with</w:t>
      </w:r>
      <w:r w:rsidR="0025204B">
        <w:t xml:space="preserve"> </w:t>
      </w:r>
      <w:r w:rsidRPr="00E36E48">
        <w:t>thousands</w:t>
      </w:r>
      <w:r w:rsidR="0025204B">
        <w:t xml:space="preserve"> </w:t>
      </w:r>
      <w:r w:rsidRPr="00E36E48">
        <w:t>of</w:t>
      </w:r>
      <w:r w:rsidR="0025204B">
        <w:t xml:space="preserve"> </w:t>
      </w:r>
      <w:r w:rsidRPr="00E36E48">
        <w:t>additional</w:t>
      </w:r>
      <w:r w:rsidR="0025204B">
        <w:t xml:space="preserve"> </w:t>
      </w:r>
      <w:r w:rsidRPr="00E36E48">
        <w:t>classrooms</w:t>
      </w:r>
      <w:r w:rsidR="0025204B">
        <w:t xml:space="preserve"> </w:t>
      </w:r>
      <w:r w:rsidRPr="00E36E48">
        <w:t>and</w:t>
      </w:r>
      <w:r w:rsidR="0025204B">
        <w:t xml:space="preserve"> </w:t>
      </w:r>
      <w:r w:rsidRPr="00E36E48">
        <w:t>tens</w:t>
      </w:r>
      <w:r w:rsidR="0025204B">
        <w:t xml:space="preserve"> </w:t>
      </w:r>
      <w:r w:rsidRPr="00E36E48">
        <w:t>of</w:t>
      </w:r>
      <w:r w:rsidR="0025204B">
        <w:t xml:space="preserve"> </w:t>
      </w:r>
      <w:r w:rsidRPr="00E36E48">
        <w:t>thousands</w:t>
      </w:r>
      <w:r w:rsidR="0025204B">
        <w:t xml:space="preserve"> </w:t>
      </w:r>
      <w:r w:rsidRPr="00E36E48">
        <w:t>of</w:t>
      </w:r>
      <w:r w:rsidR="0025204B">
        <w:t xml:space="preserve"> </w:t>
      </w:r>
      <w:r>
        <w:t>additional</w:t>
      </w:r>
      <w:r w:rsidR="0025204B">
        <w:t xml:space="preserve"> </w:t>
      </w:r>
      <w:r w:rsidRPr="00E36E48">
        <w:t>student</w:t>
      </w:r>
      <w:r w:rsidR="0025204B">
        <w:t xml:space="preserve"> </w:t>
      </w:r>
      <w:r w:rsidRPr="00E36E48">
        <w:t>places</w:t>
      </w:r>
      <w:r w:rsidR="0025204B">
        <w:t xml:space="preserve"> </w:t>
      </w:r>
      <w:r w:rsidRPr="00E36E48">
        <w:t>on</w:t>
      </w:r>
      <w:r w:rsidR="0025204B">
        <w:t xml:space="preserve"> </w:t>
      </w:r>
      <w:r w:rsidRPr="00E36E48">
        <w:t>the</w:t>
      </w:r>
      <w:r w:rsidR="0025204B">
        <w:t xml:space="preserve"> </w:t>
      </w:r>
      <w:r w:rsidRPr="00E36E48">
        <w:t>way.</w:t>
      </w:r>
      <w:r w:rsidR="0025204B">
        <w:t xml:space="preserve"> </w:t>
      </w:r>
    </w:p>
    <w:p w14:paraId="7F87379F" w14:textId="102413D0" w:rsidR="008B56EA" w:rsidRDefault="00474B41">
      <w:pPr>
        <w:pStyle w:val="Bullet1"/>
      </w:pPr>
      <w:r>
        <w:t>Arthur</w:t>
      </w:r>
      <w:r w:rsidR="0025204B">
        <w:t xml:space="preserve"> </w:t>
      </w:r>
      <w:r>
        <w:t>Phillip</w:t>
      </w:r>
      <w:r w:rsidR="0025204B">
        <w:t xml:space="preserve"> </w:t>
      </w:r>
      <w:r>
        <w:t>High</w:t>
      </w:r>
      <w:r w:rsidR="0025204B">
        <w:t xml:space="preserve"> </w:t>
      </w:r>
      <w:r>
        <w:t>School</w:t>
      </w:r>
      <w:r w:rsidR="0025204B">
        <w:t xml:space="preserve"> </w:t>
      </w:r>
      <w:r>
        <w:t>and</w:t>
      </w:r>
      <w:r w:rsidR="0025204B">
        <w:t xml:space="preserve"> </w:t>
      </w:r>
      <w:r>
        <w:t>Parramatta</w:t>
      </w:r>
      <w:r w:rsidR="0025204B">
        <w:t xml:space="preserve"> </w:t>
      </w:r>
      <w:r>
        <w:t>Public</w:t>
      </w:r>
      <w:r w:rsidR="0025204B">
        <w:t xml:space="preserve"> </w:t>
      </w:r>
      <w:r>
        <w:t>School</w:t>
      </w:r>
    </w:p>
    <w:p w14:paraId="1BCE96C0" w14:textId="5318DA31" w:rsidR="008B56EA" w:rsidRDefault="000223D6" w:rsidP="007B668C">
      <w:pPr>
        <w:pStyle w:val="Bullet2"/>
      </w:pPr>
      <w:r w:rsidRPr="008B56EA">
        <w:t>t</w:t>
      </w:r>
      <w:r w:rsidR="00474B41" w:rsidRPr="008B56EA">
        <w:t>he</w:t>
      </w:r>
      <w:r w:rsidR="0025204B" w:rsidRPr="008B56EA">
        <w:t xml:space="preserve"> </w:t>
      </w:r>
      <w:r w:rsidR="00474B41" w:rsidRPr="008B56EA">
        <w:t>high</w:t>
      </w:r>
      <w:r w:rsidR="0025204B" w:rsidRPr="008B56EA">
        <w:t xml:space="preserve"> </w:t>
      </w:r>
      <w:r w:rsidR="00474B41" w:rsidRPr="008B56EA">
        <w:t>school</w:t>
      </w:r>
      <w:r w:rsidR="0025204B" w:rsidRPr="008B56EA">
        <w:t xml:space="preserve"> </w:t>
      </w:r>
      <w:r w:rsidR="00474B41" w:rsidRPr="008B56EA">
        <w:t>accommodates</w:t>
      </w:r>
      <w:r w:rsidR="0025204B" w:rsidRPr="008B56EA">
        <w:t xml:space="preserve"> </w:t>
      </w:r>
      <w:r w:rsidR="00474B41" w:rsidRPr="008B56EA">
        <w:t>2</w:t>
      </w:r>
      <w:r w:rsidR="006F194B">
        <w:t>,</w:t>
      </w:r>
      <w:r w:rsidR="00474B41" w:rsidRPr="008B56EA">
        <w:t>000</w:t>
      </w:r>
      <w:r w:rsidR="0025204B" w:rsidRPr="008B56EA">
        <w:t xml:space="preserve"> </w:t>
      </w:r>
      <w:r w:rsidR="00474B41" w:rsidRPr="008B56EA">
        <w:t>students</w:t>
      </w:r>
      <w:r w:rsidR="0025204B" w:rsidRPr="008B56EA">
        <w:t xml:space="preserve"> </w:t>
      </w:r>
      <w:r w:rsidR="00474B41" w:rsidRPr="008B56EA">
        <w:t>and</w:t>
      </w:r>
      <w:r w:rsidR="0025204B" w:rsidRPr="008B56EA">
        <w:t xml:space="preserve"> </w:t>
      </w:r>
      <w:r w:rsidR="00474B41" w:rsidRPr="008B56EA">
        <w:t>showcases</w:t>
      </w:r>
      <w:r w:rsidR="0025204B" w:rsidRPr="008B56EA">
        <w:t xml:space="preserve"> </w:t>
      </w:r>
      <w:r w:rsidR="00474B41" w:rsidRPr="008B56EA">
        <w:t>the</w:t>
      </w:r>
      <w:r w:rsidR="0025204B" w:rsidRPr="008B56EA">
        <w:t xml:space="preserve"> </w:t>
      </w:r>
      <w:r w:rsidR="00474B41" w:rsidRPr="008B56EA">
        <w:t>delivery</w:t>
      </w:r>
      <w:r w:rsidR="0025204B" w:rsidRPr="008B56EA">
        <w:t xml:space="preserve"> </w:t>
      </w:r>
      <w:r w:rsidR="00474B41" w:rsidRPr="008B56EA">
        <w:t>of</w:t>
      </w:r>
      <w:r w:rsidR="0025204B" w:rsidRPr="008B56EA">
        <w:t xml:space="preserve"> </w:t>
      </w:r>
      <w:r w:rsidR="00474B41" w:rsidRPr="008B56EA">
        <w:t>a</w:t>
      </w:r>
      <w:r w:rsidR="0025204B" w:rsidRPr="008B56EA">
        <w:t xml:space="preserve"> </w:t>
      </w:r>
      <w:r w:rsidR="00474B41" w:rsidRPr="008B56EA">
        <w:t>multi-storey</w:t>
      </w:r>
      <w:r w:rsidR="0025204B" w:rsidRPr="008B56EA">
        <w:t xml:space="preserve"> </w:t>
      </w:r>
      <w:r w:rsidR="00474B41" w:rsidRPr="008B56EA">
        <w:t>education</w:t>
      </w:r>
      <w:r w:rsidR="0025204B" w:rsidRPr="008B56EA">
        <w:t xml:space="preserve"> </w:t>
      </w:r>
      <w:r w:rsidR="00474B41" w:rsidRPr="008B56EA">
        <w:t>facilit</w:t>
      </w:r>
      <w:r w:rsidR="006525FC" w:rsidRPr="008B56EA">
        <w:t>y</w:t>
      </w:r>
      <w:r w:rsidR="0025204B" w:rsidRPr="008B56EA">
        <w:t xml:space="preserve"> </w:t>
      </w:r>
      <w:r w:rsidR="00474B41" w:rsidRPr="008B56EA">
        <w:t>in</w:t>
      </w:r>
      <w:r w:rsidR="0025204B" w:rsidRPr="008B56EA">
        <w:t xml:space="preserve"> </w:t>
      </w:r>
      <w:r w:rsidR="00474B41" w:rsidRPr="008B56EA">
        <w:t>response</w:t>
      </w:r>
      <w:r w:rsidR="0025204B" w:rsidRPr="008B56EA">
        <w:t xml:space="preserve"> </w:t>
      </w:r>
      <w:r w:rsidR="00474B41" w:rsidRPr="008B56EA">
        <w:t>to</w:t>
      </w:r>
      <w:r w:rsidR="0025204B" w:rsidRPr="008B56EA">
        <w:t xml:space="preserve"> </w:t>
      </w:r>
      <w:r w:rsidR="00474B41" w:rsidRPr="008B56EA">
        <w:t>metropolitan</w:t>
      </w:r>
      <w:r w:rsidR="0025204B" w:rsidRPr="008B56EA">
        <w:t xml:space="preserve"> </w:t>
      </w:r>
      <w:r w:rsidR="00474B41" w:rsidRPr="008B56EA">
        <w:t>Sydney’s</w:t>
      </w:r>
      <w:r w:rsidR="0025204B" w:rsidRPr="008B56EA">
        <w:t xml:space="preserve"> </w:t>
      </w:r>
      <w:r w:rsidR="00474B41" w:rsidRPr="008B56EA">
        <w:t>increasing</w:t>
      </w:r>
      <w:r w:rsidR="0025204B" w:rsidRPr="008B56EA">
        <w:t xml:space="preserve"> </w:t>
      </w:r>
      <w:r w:rsidR="00474B41" w:rsidRPr="008B56EA">
        <w:t>student</w:t>
      </w:r>
      <w:r w:rsidR="0025204B" w:rsidRPr="008B56EA">
        <w:t xml:space="preserve"> </w:t>
      </w:r>
      <w:r w:rsidR="00474B41" w:rsidRPr="008B56EA">
        <w:t>community</w:t>
      </w:r>
    </w:p>
    <w:p w14:paraId="1CDAD3CD" w14:textId="790DA316" w:rsidR="00474B41" w:rsidRPr="008B56EA" w:rsidRDefault="008B56EA">
      <w:pPr>
        <w:pStyle w:val="Bullet2"/>
      </w:pPr>
      <w:r>
        <w:t>t</w:t>
      </w:r>
      <w:r w:rsidR="00474B41" w:rsidRPr="008B56EA">
        <w:t>he</w:t>
      </w:r>
      <w:r w:rsidR="0025204B" w:rsidRPr="008B56EA">
        <w:t xml:space="preserve"> </w:t>
      </w:r>
      <w:r w:rsidR="00474B41" w:rsidRPr="008B56EA">
        <w:t>public</w:t>
      </w:r>
      <w:r w:rsidR="0025204B" w:rsidRPr="008B56EA">
        <w:t xml:space="preserve"> </w:t>
      </w:r>
      <w:r w:rsidR="00474B41" w:rsidRPr="008B56EA">
        <w:t>school</w:t>
      </w:r>
      <w:r w:rsidR="0025204B" w:rsidRPr="008B56EA">
        <w:t xml:space="preserve"> </w:t>
      </w:r>
      <w:r w:rsidR="00474B41" w:rsidRPr="008B56EA">
        <w:t>provides</w:t>
      </w:r>
      <w:r w:rsidR="0025204B" w:rsidRPr="008B56EA">
        <w:t xml:space="preserve"> </w:t>
      </w:r>
      <w:r w:rsidR="00474B41" w:rsidRPr="008B56EA">
        <w:t>a</w:t>
      </w:r>
      <w:r w:rsidR="0025204B" w:rsidRPr="008B56EA">
        <w:t xml:space="preserve"> </w:t>
      </w:r>
      <w:r w:rsidR="00474B41" w:rsidRPr="008B56EA">
        <w:t>new</w:t>
      </w:r>
      <w:r w:rsidR="0025204B" w:rsidRPr="008B56EA">
        <w:t xml:space="preserve"> </w:t>
      </w:r>
      <w:r w:rsidR="00474B41" w:rsidRPr="008B56EA">
        <w:t>multi-storey</w:t>
      </w:r>
      <w:r w:rsidR="0025204B" w:rsidRPr="008B56EA">
        <w:t xml:space="preserve"> </w:t>
      </w:r>
      <w:r w:rsidR="00474B41" w:rsidRPr="008B56EA">
        <w:t>public</w:t>
      </w:r>
      <w:r w:rsidR="0025204B" w:rsidRPr="008B56EA">
        <w:t xml:space="preserve"> </w:t>
      </w:r>
      <w:r w:rsidR="00474B41" w:rsidRPr="008B56EA">
        <w:t>school</w:t>
      </w:r>
      <w:r w:rsidR="0025204B" w:rsidRPr="008B56EA">
        <w:t xml:space="preserve"> </w:t>
      </w:r>
      <w:r w:rsidR="00474B41" w:rsidRPr="008B56EA">
        <w:t>for</w:t>
      </w:r>
      <w:r w:rsidR="0025204B" w:rsidRPr="008B56EA">
        <w:t xml:space="preserve"> </w:t>
      </w:r>
      <w:r w:rsidR="00474B41" w:rsidRPr="008B56EA">
        <w:t>1,000</w:t>
      </w:r>
      <w:r w:rsidR="0025204B" w:rsidRPr="008B56EA">
        <w:t xml:space="preserve"> </w:t>
      </w:r>
      <w:r w:rsidR="00474B41" w:rsidRPr="008B56EA">
        <w:t>students</w:t>
      </w:r>
      <w:r w:rsidR="0025204B" w:rsidRPr="008B56EA">
        <w:t xml:space="preserve"> </w:t>
      </w:r>
      <w:r w:rsidR="00474B41" w:rsidRPr="008B56EA">
        <w:t>on</w:t>
      </w:r>
      <w:r w:rsidR="0025204B" w:rsidRPr="008B56EA">
        <w:t xml:space="preserve"> </w:t>
      </w:r>
      <w:r w:rsidR="00474B41" w:rsidRPr="008B56EA">
        <w:t>the</w:t>
      </w:r>
      <w:r w:rsidR="0025204B" w:rsidRPr="008B56EA">
        <w:t xml:space="preserve"> </w:t>
      </w:r>
      <w:r w:rsidR="00474B41" w:rsidRPr="008B56EA">
        <w:t>original</w:t>
      </w:r>
      <w:r w:rsidR="0025204B" w:rsidRPr="008B56EA">
        <w:t xml:space="preserve"> </w:t>
      </w:r>
      <w:r w:rsidR="00474B41" w:rsidRPr="008B56EA">
        <w:t>school</w:t>
      </w:r>
      <w:r w:rsidR="0025204B" w:rsidRPr="008B56EA">
        <w:t xml:space="preserve"> </w:t>
      </w:r>
      <w:r w:rsidR="00474B41" w:rsidRPr="008B56EA">
        <w:t>site</w:t>
      </w:r>
      <w:r w:rsidR="0025204B" w:rsidRPr="008B56EA">
        <w:t xml:space="preserve"> </w:t>
      </w:r>
      <w:r w:rsidR="00474B41" w:rsidRPr="008B56EA">
        <w:t>with</w:t>
      </w:r>
      <w:r w:rsidR="0025204B" w:rsidRPr="008B56EA">
        <w:t xml:space="preserve"> </w:t>
      </w:r>
      <w:r w:rsidR="00474B41" w:rsidRPr="008B56EA">
        <w:t>40</w:t>
      </w:r>
      <w:r w:rsidR="0025204B" w:rsidRPr="008B56EA">
        <w:t xml:space="preserve"> </w:t>
      </w:r>
      <w:r w:rsidR="00474B41" w:rsidRPr="008B56EA">
        <w:t>permanent,</w:t>
      </w:r>
      <w:r w:rsidR="0025204B" w:rsidRPr="008B56EA">
        <w:t xml:space="preserve"> </w:t>
      </w:r>
      <w:r w:rsidR="00474B41" w:rsidRPr="008B56EA">
        <w:t>flexible</w:t>
      </w:r>
      <w:r w:rsidR="0025204B" w:rsidRPr="008B56EA">
        <w:t xml:space="preserve"> </w:t>
      </w:r>
      <w:r w:rsidR="00474B41" w:rsidRPr="008B56EA">
        <w:t>learning</w:t>
      </w:r>
      <w:r w:rsidR="0025204B" w:rsidRPr="008B56EA">
        <w:t xml:space="preserve"> </w:t>
      </w:r>
      <w:r w:rsidR="00474B41" w:rsidRPr="008B56EA">
        <w:t>spaces,</w:t>
      </w:r>
      <w:r w:rsidR="0025204B" w:rsidRPr="008B56EA">
        <w:t xml:space="preserve"> </w:t>
      </w:r>
      <w:r w:rsidR="00474B41" w:rsidRPr="008B56EA">
        <w:t>support</w:t>
      </w:r>
      <w:r w:rsidR="0025204B" w:rsidRPr="008B56EA">
        <w:t xml:space="preserve"> </w:t>
      </w:r>
      <w:r w:rsidR="00474B41" w:rsidRPr="008B56EA">
        <w:t>areas</w:t>
      </w:r>
      <w:r w:rsidR="0025204B" w:rsidRPr="008B56EA">
        <w:t xml:space="preserve"> </w:t>
      </w:r>
      <w:r w:rsidR="00474B41" w:rsidRPr="008B56EA">
        <w:t>and</w:t>
      </w:r>
      <w:r w:rsidR="0025204B" w:rsidRPr="008B56EA">
        <w:t xml:space="preserve"> </w:t>
      </w:r>
      <w:r w:rsidR="00474B41" w:rsidRPr="008B56EA">
        <w:t>modern</w:t>
      </w:r>
      <w:r w:rsidR="0025204B" w:rsidRPr="008B56EA">
        <w:t xml:space="preserve"> </w:t>
      </w:r>
      <w:r w:rsidR="00474B41" w:rsidRPr="008B56EA">
        <w:t>indoor</w:t>
      </w:r>
      <w:r w:rsidR="0025204B" w:rsidRPr="008B56EA">
        <w:t xml:space="preserve"> </w:t>
      </w:r>
      <w:r w:rsidR="00474B41" w:rsidRPr="008B56EA">
        <w:t>and</w:t>
      </w:r>
      <w:r w:rsidR="0025204B" w:rsidRPr="008B56EA">
        <w:t xml:space="preserve"> </w:t>
      </w:r>
      <w:r w:rsidR="00474B41" w:rsidRPr="008B56EA">
        <w:t>outdoor</w:t>
      </w:r>
      <w:r w:rsidR="0025204B" w:rsidRPr="008B56EA">
        <w:t xml:space="preserve"> </w:t>
      </w:r>
      <w:r w:rsidR="00474B41" w:rsidRPr="008B56EA">
        <w:t>landscaped</w:t>
      </w:r>
      <w:r w:rsidR="0025204B" w:rsidRPr="008B56EA">
        <w:t xml:space="preserve"> </w:t>
      </w:r>
      <w:r w:rsidR="00474B41" w:rsidRPr="008B56EA">
        <w:t>spaces</w:t>
      </w:r>
    </w:p>
    <w:p w14:paraId="11FC1DE4" w14:textId="20C4C8EC" w:rsidR="00474B41" w:rsidRDefault="00474B41">
      <w:pPr>
        <w:pStyle w:val="Bullet1"/>
      </w:pPr>
      <w:r w:rsidRPr="00474B41">
        <w:t>Ashbury</w:t>
      </w:r>
      <w:r w:rsidR="0025204B">
        <w:t xml:space="preserve"> </w:t>
      </w:r>
      <w:r w:rsidRPr="00474B41">
        <w:t>Public</w:t>
      </w:r>
      <w:r w:rsidR="0025204B">
        <w:t xml:space="preserve"> </w:t>
      </w:r>
      <w:r w:rsidRPr="00474B41">
        <w:t>School</w:t>
      </w:r>
      <w:r w:rsidR="0025204B">
        <w:t xml:space="preserve"> </w:t>
      </w:r>
      <w:r>
        <w:t>–</w:t>
      </w:r>
      <w:r w:rsidR="000223D6">
        <w:t xml:space="preserve"> </w:t>
      </w:r>
      <w:r>
        <w:t>four</w:t>
      </w:r>
      <w:r w:rsidR="0025204B">
        <w:t xml:space="preserve"> </w:t>
      </w:r>
      <w:r>
        <w:t>new</w:t>
      </w:r>
      <w:r w:rsidR="0025204B">
        <w:t xml:space="preserve"> </w:t>
      </w:r>
      <w:r>
        <w:t>permanent</w:t>
      </w:r>
      <w:r w:rsidR="0025204B">
        <w:t xml:space="preserve"> </w:t>
      </w:r>
      <w:r>
        <w:t>innovative</w:t>
      </w:r>
      <w:r w:rsidR="0025204B">
        <w:t xml:space="preserve"> </w:t>
      </w:r>
      <w:r>
        <w:t>learning</w:t>
      </w:r>
      <w:r w:rsidR="0025204B">
        <w:t xml:space="preserve"> </w:t>
      </w:r>
      <w:r>
        <w:t>spaces</w:t>
      </w:r>
      <w:r w:rsidR="0025204B">
        <w:t xml:space="preserve"> </w:t>
      </w:r>
      <w:r>
        <w:t>to</w:t>
      </w:r>
      <w:r w:rsidR="0025204B">
        <w:t xml:space="preserve"> </w:t>
      </w:r>
      <w:r>
        <w:t>meet</w:t>
      </w:r>
      <w:r w:rsidR="00643F00">
        <w:t xml:space="preserve"> </w:t>
      </w:r>
      <w:r>
        <w:t>forecast</w:t>
      </w:r>
      <w:r w:rsidR="0025204B">
        <w:t xml:space="preserve"> </w:t>
      </w:r>
      <w:r>
        <w:t>population</w:t>
      </w:r>
      <w:r w:rsidR="0025204B">
        <w:t xml:space="preserve"> </w:t>
      </w:r>
      <w:r>
        <w:t>growth</w:t>
      </w:r>
      <w:r w:rsidR="0025204B">
        <w:t xml:space="preserve"> </w:t>
      </w:r>
      <w:r>
        <w:t>in</w:t>
      </w:r>
      <w:r w:rsidR="0025204B">
        <w:t xml:space="preserve"> </w:t>
      </w:r>
      <w:r>
        <w:t>the</w:t>
      </w:r>
      <w:r w:rsidR="0025204B">
        <w:t xml:space="preserve"> </w:t>
      </w:r>
      <w:r>
        <w:t>local</w:t>
      </w:r>
      <w:r w:rsidR="0025204B">
        <w:t xml:space="preserve"> </w:t>
      </w:r>
      <w:r>
        <w:t>area</w:t>
      </w:r>
    </w:p>
    <w:p w14:paraId="10137312" w14:textId="2ACE51FE" w:rsidR="00474B41" w:rsidRDefault="00474B41">
      <w:pPr>
        <w:pStyle w:val="Bullet1"/>
      </w:pPr>
      <w:r w:rsidRPr="00474B41">
        <w:t>Byron</w:t>
      </w:r>
      <w:r w:rsidR="0025204B">
        <w:t xml:space="preserve"> </w:t>
      </w:r>
      <w:r w:rsidRPr="00474B41">
        <w:t>Bay</w:t>
      </w:r>
      <w:r w:rsidR="0025204B">
        <w:t xml:space="preserve"> </w:t>
      </w:r>
      <w:r w:rsidRPr="00474B41">
        <w:t>Public</w:t>
      </w:r>
      <w:r w:rsidR="0025204B">
        <w:t xml:space="preserve"> </w:t>
      </w:r>
      <w:r w:rsidRPr="00474B41">
        <w:t>School</w:t>
      </w:r>
      <w:r w:rsidR="0025204B">
        <w:t xml:space="preserve"> </w:t>
      </w:r>
      <w:r w:rsidRPr="00474B41">
        <w:t>–</w:t>
      </w:r>
      <w:r w:rsidR="000223D6">
        <w:t xml:space="preserve"> </w:t>
      </w:r>
      <w:r w:rsidRPr="00474B41">
        <w:t>10</w:t>
      </w:r>
      <w:r w:rsidR="0025204B">
        <w:t xml:space="preserve"> </w:t>
      </w:r>
      <w:r w:rsidRPr="00474B41">
        <w:t>new</w:t>
      </w:r>
      <w:r w:rsidR="0025204B">
        <w:t xml:space="preserve"> </w:t>
      </w:r>
      <w:r w:rsidRPr="00474B41">
        <w:t>permanent</w:t>
      </w:r>
      <w:r w:rsidR="0025204B">
        <w:t xml:space="preserve"> </w:t>
      </w:r>
      <w:r w:rsidRPr="00474B41">
        <w:t>teaching</w:t>
      </w:r>
      <w:r w:rsidR="0025204B">
        <w:t xml:space="preserve"> </w:t>
      </w:r>
      <w:r w:rsidRPr="00474B41">
        <w:t>spaces</w:t>
      </w:r>
      <w:r w:rsidR="0025204B">
        <w:t xml:space="preserve"> </w:t>
      </w:r>
      <w:r w:rsidRPr="00474B41">
        <w:t>in</w:t>
      </w:r>
      <w:r w:rsidR="0025204B">
        <w:t xml:space="preserve"> </w:t>
      </w:r>
      <w:r w:rsidRPr="00474B41">
        <w:t>a</w:t>
      </w:r>
      <w:r w:rsidR="0025204B">
        <w:t xml:space="preserve"> </w:t>
      </w:r>
      <w:r w:rsidRPr="00474B41">
        <w:t>two-storey</w:t>
      </w:r>
      <w:r w:rsidR="0025204B">
        <w:t xml:space="preserve"> </w:t>
      </w:r>
      <w:r w:rsidRPr="00474B41">
        <w:t>building</w:t>
      </w:r>
      <w:r w:rsidR="0025204B">
        <w:t xml:space="preserve"> </w:t>
      </w:r>
      <w:r w:rsidRPr="00474B41">
        <w:t>and</w:t>
      </w:r>
      <w:r w:rsidR="0025204B">
        <w:t xml:space="preserve"> </w:t>
      </w:r>
      <w:r w:rsidRPr="00474B41">
        <w:t>a</w:t>
      </w:r>
      <w:r w:rsidR="0025204B">
        <w:t xml:space="preserve"> </w:t>
      </w:r>
      <w:r w:rsidRPr="00474B41">
        <w:t>total</w:t>
      </w:r>
      <w:r w:rsidR="0025204B">
        <w:t xml:space="preserve"> </w:t>
      </w:r>
      <w:r w:rsidRPr="00474B41">
        <w:t>of</w:t>
      </w:r>
      <w:r w:rsidR="0025204B">
        <w:t xml:space="preserve"> </w:t>
      </w:r>
      <w:r w:rsidRPr="00474B41">
        <w:t>28</w:t>
      </w:r>
      <w:r w:rsidR="0025204B">
        <w:t xml:space="preserve"> </w:t>
      </w:r>
      <w:r w:rsidRPr="00474B41">
        <w:t>teaching</w:t>
      </w:r>
      <w:r w:rsidR="0025204B">
        <w:t xml:space="preserve"> </w:t>
      </w:r>
      <w:r w:rsidRPr="00474B41">
        <w:t>spaces</w:t>
      </w:r>
      <w:r w:rsidR="0025204B">
        <w:t xml:space="preserve"> </w:t>
      </w:r>
      <w:r w:rsidRPr="00474B41">
        <w:t>for</w:t>
      </w:r>
      <w:r w:rsidR="0025204B">
        <w:t xml:space="preserve"> </w:t>
      </w:r>
      <w:r w:rsidRPr="00474B41">
        <w:t>650</w:t>
      </w:r>
      <w:r w:rsidR="0025204B">
        <w:t xml:space="preserve"> </w:t>
      </w:r>
      <w:r w:rsidRPr="00474B41">
        <w:t>students</w:t>
      </w:r>
    </w:p>
    <w:p w14:paraId="553238B4" w14:textId="4D28D0A2" w:rsidR="00474B41" w:rsidRDefault="00474B41">
      <w:pPr>
        <w:pStyle w:val="Bullet1"/>
      </w:pPr>
      <w:r>
        <w:t>Carlingford</w:t>
      </w:r>
      <w:r w:rsidR="0025204B">
        <w:t xml:space="preserve"> </w:t>
      </w:r>
      <w:r>
        <w:t>Public</w:t>
      </w:r>
      <w:r w:rsidR="0025204B">
        <w:t xml:space="preserve"> </w:t>
      </w:r>
      <w:r>
        <w:t>School</w:t>
      </w:r>
      <w:r w:rsidR="0025204B">
        <w:t xml:space="preserve"> </w:t>
      </w:r>
      <w:r>
        <w:t>–</w:t>
      </w:r>
      <w:r w:rsidR="000223D6">
        <w:t xml:space="preserve"> </w:t>
      </w:r>
      <w:r>
        <w:t>20</w:t>
      </w:r>
      <w:r w:rsidR="0025204B">
        <w:t xml:space="preserve"> </w:t>
      </w:r>
      <w:r>
        <w:t>new</w:t>
      </w:r>
      <w:r w:rsidR="0025204B">
        <w:t xml:space="preserve"> </w:t>
      </w:r>
      <w:r>
        <w:t>permanent</w:t>
      </w:r>
      <w:r w:rsidR="0025204B">
        <w:t xml:space="preserve"> </w:t>
      </w:r>
      <w:r>
        <w:t>teaching</w:t>
      </w:r>
      <w:r w:rsidR="0025204B">
        <w:t xml:space="preserve"> </w:t>
      </w:r>
      <w:r>
        <w:t>spaces,</w:t>
      </w:r>
      <w:r w:rsidR="0025204B">
        <w:t xml:space="preserve"> </w:t>
      </w:r>
      <w:r>
        <w:t>a</w:t>
      </w:r>
      <w:r w:rsidR="0025204B">
        <w:t xml:space="preserve"> </w:t>
      </w:r>
      <w:r>
        <w:t>new</w:t>
      </w:r>
      <w:r w:rsidR="0025204B">
        <w:t xml:space="preserve"> </w:t>
      </w:r>
      <w:r>
        <w:t>hall</w:t>
      </w:r>
      <w:r w:rsidR="0025204B">
        <w:t xml:space="preserve"> </w:t>
      </w:r>
      <w:r>
        <w:t>and</w:t>
      </w:r>
      <w:r w:rsidR="0025204B">
        <w:t xml:space="preserve"> </w:t>
      </w:r>
      <w:r>
        <w:t>upgrades</w:t>
      </w:r>
      <w:r w:rsidR="0025204B">
        <w:t xml:space="preserve"> </w:t>
      </w:r>
      <w:r>
        <w:t>to</w:t>
      </w:r>
      <w:r w:rsidR="0025204B">
        <w:t xml:space="preserve"> </w:t>
      </w:r>
      <w:r>
        <w:t>some</w:t>
      </w:r>
      <w:r w:rsidR="0025204B">
        <w:t xml:space="preserve"> </w:t>
      </w:r>
      <w:r>
        <w:t>existing</w:t>
      </w:r>
      <w:r w:rsidR="0025204B">
        <w:t xml:space="preserve"> </w:t>
      </w:r>
      <w:r>
        <w:t>core</w:t>
      </w:r>
      <w:r w:rsidR="0025204B">
        <w:t xml:space="preserve"> </w:t>
      </w:r>
      <w:r>
        <w:t>facilities</w:t>
      </w:r>
      <w:r w:rsidR="0025204B">
        <w:t xml:space="preserve"> </w:t>
      </w:r>
      <w:r>
        <w:t>such</w:t>
      </w:r>
      <w:r w:rsidR="0025204B">
        <w:t xml:space="preserve"> </w:t>
      </w:r>
      <w:r>
        <w:t>as</w:t>
      </w:r>
      <w:r w:rsidR="0025204B">
        <w:t xml:space="preserve"> </w:t>
      </w:r>
      <w:r>
        <w:t>staff</w:t>
      </w:r>
      <w:r w:rsidR="0025204B">
        <w:t xml:space="preserve"> </w:t>
      </w:r>
      <w:r>
        <w:t>areas,</w:t>
      </w:r>
      <w:r w:rsidR="0025204B">
        <w:t xml:space="preserve"> </w:t>
      </w:r>
      <w:r>
        <w:t>administration</w:t>
      </w:r>
      <w:r w:rsidR="0025204B">
        <w:t xml:space="preserve"> </w:t>
      </w:r>
      <w:r>
        <w:t>and</w:t>
      </w:r>
      <w:r w:rsidR="0025204B">
        <w:t xml:space="preserve"> </w:t>
      </w:r>
      <w:r>
        <w:t>library</w:t>
      </w:r>
    </w:p>
    <w:p w14:paraId="02B62FF4" w14:textId="6F4360AD" w:rsidR="00474B41" w:rsidRDefault="00474B41">
      <w:pPr>
        <w:pStyle w:val="Bullet1"/>
      </w:pPr>
      <w:r w:rsidRPr="00474B41">
        <w:t>Epping</w:t>
      </w:r>
      <w:r w:rsidR="0025204B">
        <w:t xml:space="preserve"> </w:t>
      </w:r>
      <w:r w:rsidRPr="00474B41">
        <w:t>Public</w:t>
      </w:r>
      <w:r w:rsidR="0025204B">
        <w:t xml:space="preserve"> </w:t>
      </w:r>
      <w:r w:rsidRPr="00474B41">
        <w:t>School</w:t>
      </w:r>
      <w:r w:rsidR="0025204B">
        <w:t xml:space="preserve"> </w:t>
      </w:r>
      <w:r>
        <w:t>–</w:t>
      </w:r>
      <w:r w:rsidR="000223D6">
        <w:t xml:space="preserve"> </w:t>
      </w:r>
      <w:r>
        <w:t>22</w:t>
      </w:r>
      <w:r w:rsidR="0025204B">
        <w:t xml:space="preserve"> </w:t>
      </w:r>
      <w:r>
        <w:t>new</w:t>
      </w:r>
      <w:r w:rsidR="0025204B">
        <w:t xml:space="preserve"> </w:t>
      </w:r>
      <w:r>
        <w:t>permanent</w:t>
      </w:r>
      <w:r w:rsidR="0025204B">
        <w:t xml:space="preserve"> </w:t>
      </w:r>
      <w:r>
        <w:t>teaching</w:t>
      </w:r>
      <w:r w:rsidR="0025204B">
        <w:t xml:space="preserve"> </w:t>
      </w:r>
      <w:r>
        <w:t>spaces,</w:t>
      </w:r>
      <w:r w:rsidR="0025204B">
        <w:t xml:space="preserve"> </w:t>
      </w:r>
      <w:r>
        <w:t>a</w:t>
      </w:r>
      <w:r w:rsidR="0025204B">
        <w:t xml:space="preserve"> </w:t>
      </w:r>
      <w:r>
        <w:t>new</w:t>
      </w:r>
      <w:r w:rsidR="0025204B">
        <w:t xml:space="preserve"> </w:t>
      </w:r>
      <w:r>
        <w:t>library,</w:t>
      </w:r>
      <w:r w:rsidR="0025204B">
        <w:t xml:space="preserve"> </w:t>
      </w:r>
      <w:r>
        <w:t>an</w:t>
      </w:r>
      <w:r w:rsidR="0025204B">
        <w:t xml:space="preserve"> </w:t>
      </w:r>
      <w:r>
        <w:t>upgrade</w:t>
      </w:r>
      <w:r w:rsidR="0025204B">
        <w:t xml:space="preserve"> </w:t>
      </w:r>
      <w:r>
        <w:t>of</w:t>
      </w:r>
      <w:r w:rsidR="0025204B">
        <w:t xml:space="preserve"> </w:t>
      </w:r>
      <w:r>
        <w:t>existing</w:t>
      </w:r>
      <w:r w:rsidR="0025204B">
        <w:t xml:space="preserve"> </w:t>
      </w:r>
      <w:r>
        <w:t>core</w:t>
      </w:r>
      <w:r w:rsidR="0025204B">
        <w:t xml:space="preserve"> </w:t>
      </w:r>
      <w:r>
        <w:t>facilities,</w:t>
      </w:r>
      <w:r w:rsidR="0025204B">
        <w:t xml:space="preserve"> </w:t>
      </w:r>
      <w:r>
        <w:t>such</w:t>
      </w:r>
      <w:r w:rsidR="0025204B">
        <w:t xml:space="preserve"> </w:t>
      </w:r>
      <w:r>
        <w:t>as</w:t>
      </w:r>
      <w:r w:rsidR="0025204B">
        <w:t xml:space="preserve"> </w:t>
      </w:r>
      <w:r>
        <w:t>special</w:t>
      </w:r>
      <w:r w:rsidR="0025204B">
        <w:t xml:space="preserve"> </w:t>
      </w:r>
      <w:r>
        <w:t>programs</w:t>
      </w:r>
      <w:r w:rsidR="0025204B">
        <w:t xml:space="preserve"> </w:t>
      </w:r>
      <w:r>
        <w:t>rooms</w:t>
      </w:r>
      <w:r w:rsidR="0025204B">
        <w:t xml:space="preserve"> </w:t>
      </w:r>
      <w:r>
        <w:t>and</w:t>
      </w:r>
      <w:r w:rsidR="0025204B">
        <w:t xml:space="preserve"> </w:t>
      </w:r>
      <w:r>
        <w:t>an</w:t>
      </w:r>
      <w:r w:rsidR="0025204B">
        <w:t xml:space="preserve"> </w:t>
      </w:r>
      <w:r>
        <w:t>upgrade</w:t>
      </w:r>
      <w:r w:rsidR="0025204B">
        <w:t xml:space="preserve"> </w:t>
      </w:r>
      <w:r>
        <w:t>of</w:t>
      </w:r>
      <w:r w:rsidR="0025204B">
        <w:t xml:space="preserve"> </w:t>
      </w:r>
      <w:r>
        <w:t>existing</w:t>
      </w:r>
      <w:r w:rsidR="0025204B">
        <w:t xml:space="preserve"> </w:t>
      </w:r>
      <w:r>
        <w:t>administration</w:t>
      </w:r>
      <w:r w:rsidR="0025204B">
        <w:t xml:space="preserve"> </w:t>
      </w:r>
      <w:r>
        <w:t>and</w:t>
      </w:r>
      <w:r w:rsidR="0025204B">
        <w:t xml:space="preserve"> </w:t>
      </w:r>
      <w:r>
        <w:t>staff</w:t>
      </w:r>
      <w:r w:rsidR="0025204B">
        <w:t xml:space="preserve"> </w:t>
      </w:r>
      <w:r>
        <w:t>areas</w:t>
      </w:r>
    </w:p>
    <w:p w14:paraId="225A5FF6" w14:textId="0A938C35" w:rsidR="00474B41" w:rsidRPr="00474B41" w:rsidRDefault="00474B41">
      <w:pPr>
        <w:pStyle w:val="Bullet1"/>
      </w:pPr>
      <w:r w:rsidRPr="00474B41">
        <w:t>Gledswood</w:t>
      </w:r>
      <w:r w:rsidR="0025204B">
        <w:t xml:space="preserve"> </w:t>
      </w:r>
      <w:r w:rsidRPr="00474B41">
        <w:t>Hills</w:t>
      </w:r>
      <w:r w:rsidR="0025204B">
        <w:t xml:space="preserve"> </w:t>
      </w:r>
      <w:r w:rsidRPr="00474B41">
        <w:t>Public</w:t>
      </w:r>
      <w:r w:rsidR="0025204B">
        <w:t xml:space="preserve"> </w:t>
      </w:r>
      <w:r w:rsidRPr="00474B41">
        <w:t>School</w:t>
      </w:r>
      <w:r w:rsidR="0025204B">
        <w:t xml:space="preserve"> </w:t>
      </w:r>
      <w:r w:rsidRPr="00474B41">
        <w:t>–</w:t>
      </w:r>
      <w:r w:rsidR="0025204B" w:rsidDel="000223D6">
        <w:t xml:space="preserve"> </w:t>
      </w:r>
      <w:r w:rsidRPr="00474B41">
        <w:t>catering</w:t>
      </w:r>
      <w:r w:rsidR="0025204B">
        <w:t xml:space="preserve"> </w:t>
      </w:r>
      <w:r w:rsidRPr="00474B41">
        <w:t>for</w:t>
      </w:r>
      <w:r w:rsidR="0025204B">
        <w:t xml:space="preserve"> </w:t>
      </w:r>
      <w:r w:rsidRPr="00474B41">
        <w:t>up</w:t>
      </w:r>
      <w:r w:rsidR="0025204B">
        <w:t xml:space="preserve"> </w:t>
      </w:r>
      <w:r w:rsidRPr="00474B41">
        <w:t>to</w:t>
      </w:r>
      <w:r w:rsidR="0025204B">
        <w:t xml:space="preserve"> </w:t>
      </w:r>
      <w:r w:rsidRPr="00474B41">
        <w:t>600</w:t>
      </w:r>
      <w:r w:rsidR="0025204B">
        <w:t xml:space="preserve"> </w:t>
      </w:r>
      <w:r w:rsidRPr="00474B41">
        <w:t>students</w:t>
      </w:r>
      <w:r w:rsidR="00B66CDF">
        <w:t xml:space="preserve">, </w:t>
      </w:r>
      <w:r w:rsidRPr="00474B41">
        <w:t>includes</w:t>
      </w:r>
      <w:r w:rsidR="0025204B">
        <w:t xml:space="preserve"> </w:t>
      </w:r>
      <w:r w:rsidRPr="00474B41">
        <w:t>24</w:t>
      </w:r>
      <w:r w:rsidR="0025204B">
        <w:t xml:space="preserve"> </w:t>
      </w:r>
      <w:r w:rsidRPr="00474B41">
        <w:t>flexible</w:t>
      </w:r>
      <w:r w:rsidR="0025204B">
        <w:t xml:space="preserve"> </w:t>
      </w:r>
      <w:r w:rsidRPr="00474B41">
        <w:t>learning</w:t>
      </w:r>
      <w:r w:rsidR="0025204B">
        <w:t xml:space="preserve"> </w:t>
      </w:r>
      <w:r w:rsidRPr="00474B41">
        <w:t>spaces,</w:t>
      </w:r>
      <w:r w:rsidR="0025204B">
        <w:t xml:space="preserve"> </w:t>
      </w:r>
      <w:r w:rsidRPr="00474B41">
        <w:t>a</w:t>
      </w:r>
      <w:r w:rsidR="0025204B">
        <w:t xml:space="preserve"> </w:t>
      </w:r>
      <w:r w:rsidRPr="00474B41">
        <w:t>new</w:t>
      </w:r>
      <w:r w:rsidR="0025204B">
        <w:t xml:space="preserve"> </w:t>
      </w:r>
      <w:r w:rsidRPr="00474B41">
        <w:t>and</w:t>
      </w:r>
      <w:r w:rsidR="0025204B">
        <w:t xml:space="preserve"> </w:t>
      </w:r>
      <w:r w:rsidRPr="00474B41">
        <w:t>upgraded</w:t>
      </w:r>
      <w:r w:rsidR="0025204B">
        <w:t xml:space="preserve"> </w:t>
      </w:r>
      <w:r w:rsidRPr="00474B41">
        <w:t>hall,</w:t>
      </w:r>
      <w:r w:rsidR="0025204B">
        <w:t xml:space="preserve"> </w:t>
      </w:r>
      <w:r w:rsidRPr="00474B41">
        <w:t>a</w:t>
      </w:r>
      <w:r w:rsidR="0025204B">
        <w:t xml:space="preserve"> </w:t>
      </w:r>
      <w:r w:rsidRPr="00474B41">
        <w:t>library,</w:t>
      </w:r>
      <w:r w:rsidR="0025204B">
        <w:t xml:space="preserve"> </w:t>
      </w:r>
      <w:r w:rsidRPr="00474B41">
        <w:t>special</w:t>
      </w:r>
      <w:r w:rsidR="0025204B">
        <w:t xml:space="preserve"> </w:t>
      </w:r>
      <w:r w:rsidRPr="00474B41">
        <w:t>programs</w:t>
      </w:r>
      <w:r w:rsidR="0025204B">
        <w:t xml:space="preserve"> </w:t>
      </w:r>
      <w:r w:rsidRPr="00474B41">
        <w:t>rooms,</w:t>
      </w:r>
      <w:r w:rsidR="0025204B">
        <w:t xml:space="preserve"> </w:t>
      </w:r>
      <w:r w:rsidRPr="00474B41">
        <w:t>as</w:t>
      </w:r>
      <w:r w:rsidR="0025204B">
        <w:t xml:space="preserve"> </w:t>
      </w:r>
      <w:r w:rsidRPr="00474B41">
        <w:t>well</w:t>
      </w:r>
      <w:r w:rsidR="0025204B">
        <w:t xml:space="preserve"> </w:t>
      </w:r>
      <w:r w:rsidRPr="00474B41">
        <w:t>as</w:t>
      </w:r>
      <w:r w:rsidR="0025204B">
        <w:t xml:space="preserve"> </w:t>
      </w:r>
      <w:r w:rsidRPr="00474B41">
        <w:t>before</w:t>
      </w:r>
      <w:r w:rsidR="0025204B">
        <w:t xml:space="preserve"> </w:t>
      </w:r>
      <w:r w:rsidRPr="00474B41">
        <w:t>and</w:t>
      </w:r>
      <w:r w:rsidR="0025204B">
        <w:t xml:space="preserve"> </w:t>
      </w:r>
      <w:r w:rsidRPr="00474B41">
        <w:t>after</w:t>
      </w:r>
      <w:r w:rsidR="0025204B">
        <w:t xml:space="preserve"> </w:t>
      </w:r>
      <w:r w:rsidRPr="00474B41">
        <w:t>school</w:t>
      </w:r>
      <w:r w:rsidR="0025204B">
        <w:t xml:space="preserve"> </w:t>
      </w:r>
      <w:r w:rsidRPr="00474B41">
        <w:t>facilities</w:t>
      </w:r>
    </w:p>
    <w:p w14:paraId="00201C51" w14:textId="189B814A" w:rsidR="00474B41" w:rsidRDefault="00474B41">
      <w:pPr>
        <w:pStyle w:val="Bullet1"/>
      </w:pPr>
      <w:r>
        <w:t>Gwynneville</w:t>
      </w:r>
      <w:r w:rsidR="0025204B">
        <w:t xml:space="preserve"> </w:t>
      </w:r>
      <w:r>
        <w:t>Public</w:t>
      </w:r>
      <w:r w:rsidR="0025204B">
        <w:t xml:space="preserve"> </w:t>
      </w:r>
      <w:r>
        <w:t>School</w:t>
      </w:r>
      <w:r w:rsidR="0025204B">
        <w:t xml:space="preserve"> </w:t>
      </w:r>
      <w:r>
        <w:t>–</w:t>
      </w:r>
      <w:r w:rsidR="0025204B" w:rsidDel="000223D6">
        <w:t xml:space="preserve"> </w:t>
      </w:r>
      <w:r>
        <w:t>a</w:t>
      </w:r>
      <w:r w:rsidR="0025204B">
        <w:t xml:space="preserve"> </w:t>
      </w:r>
      <w:r>
        <w:t>new</w:t>
      </w:r>
      <w:r w:rsidR="0025204B">
        <w:t xml:space="preserve"> </w:t>
      </w:r>
      <w:r>
        <w:t>building</w:t>
      </w:r>
      <w:r w:rsidR="0025204B">
        <w:t xml:space="preserve"> </w:t>
      </w:r>
      <w:r>
        <w:t>with</w:t>
      </w:r>
      <w:r w:rsidR="0025204B">
        <w:t xml:space="preserve"> </w:t>
      </w:r>
      <w:r>
        <w:t>11</w:t>
      </w:r>
      <w:r w:rsidR="0025204B">
        <w:t xml:space="preserve"> </w:t>
      </w:r>
      <w:r>
        <w:t>flexible</w:t>
      </w:r>
      <w:r w:rsidR="0025204B">
        <w:t xml:space="preserve"> </w:t>
      </w:r>
      <w:r>
        <w:t>learning</w:t>
      </w:r>
      <w:r w:rsidR="0025204B">
        <w:t xml:space="preserve"> </w:t>
      </w:r>
      <w:r>
        <w:t>spaces,</w:t>
      </w:r>
      <w:r w:rsidR="0025204B">
        <w:t xml:space="preserve"> </w:t>
      </w:r>
      <w:r>
        <w:t>new</w:t>
      </w:r>
      <w:r w:rsidR="0025204B">
        <w:t xml:space="preserve"> </w:t>
      </w:r>
      <w:r>
        <w:t>staff</w:t>
      </w:r>
      <w:r w:rsidR="0025204B">
        <w:t xml:space="preserve"> </w:t>
      </w:r>
      <w:r>
        <w:t>and</w:t>
      </w:r>
      <w:r w:rsidR="0025204B">
        <w:t xml:space="preserve"> </w:t>
      </w:r>
      <w:r>
        <w:t>administration</w:t>
      </w:r>
      <w:r w:rsidR="0025204B">
        <w:t xml:space="preserve"> </w:t>
      </w:r>
      <w:r>
        <w:t>facilities,</w:t>
      </w:r>
      <w:r w:rsidR="0025204B">
        <w:t xml:space="preserve"> </w:t>
      </w:r>
      <w:r>
        <w:t>toilets,</w:t>
      </w:r>
      <w:r w:rsidR="0025204B">
        <w:t xml:space="preserve"> </w:t>
      </w:r>
      <w:r>
        <w:t>library</w:t>
      </w:r>
      <w:r w:rsidR="0025204B">
        <w:t xml:space="preserve"> </w:t>
      </w:r>
      <w:r>
        <w:t>and</w:t>
      </w:r>
      <w:r w:rsidR="0025204B">
        <w:t xml:space="preserve"> </w:t>
      </w:r>
      <w:r>
        <w:t>shaded</w:t>
      </w:r>
      <w:r w:rsidR="0025204B">
        <w:t xml:space="preserve"> </w:t>
      </w:r>
      <w:r>
        <w:t>outdoor</w:t>
      </w:r>
      <w:r w:rsidR="0025204B">
        <w:t xml:space="preserve"> </w:t>
      </w:r>
      <w:r>
        <w:t>space</w:t>
      </w:r>
    </w:p>
    <w:p w14:paraId="6AEAFF87" w14:textId="573E30E0" w:rsidR="00474B41" w:rsidRDefault="00474B41">
      <w:pPr>
        <w:pStyle w:val="Bullet1"/>
      </w:pPr>
      <w:r>
        <w:t>Newcastle</w:t>
      </w:r>
      <w:r w:rsidR="0025204B">
        <w:t xml:space="preserve"> </w:t>
      </w:r>
      <w:r>
        <w:t>East</w:t>
      </w:r>
      <w:r w:rsidR="0025204B">
        <w:t xml:space="preserve"> </w:t>
      </w:r>
      <w:r>
        <w:t>Public</w:t>
      </w:r>
      <w:r w:rsidR="0025204B">
        <w:t xml:space="preserve"> </w:t>
      </w:r>
      <w:r>
        <w:t>School</w:t>
      </w:r>
      <w:r w:rsidR="0025204B">
        <w:t xml:space="preserve"> </w:t>
      </w:r>
      <w:r>
        <w:t>–</w:t>
      </w:r>
      <w:r w:rsidR="0025204B" w:rsidDel="000223D6">
        <w:t xml:space="preserve"> </w:t>
      </w:r>
      <w:r>
        <w:t>four</w:t>
      </w:r>
      <w:r w:rsidR="0025204B">
        <w:t xml:space="preserve"> </w:t>
      </w:r>
      <w:r>
        <w:t>new</w:t>
      </w:r>
      <w:r w:rsidR="0025204B">
        <w:t xml:space="preserve"> </w:t>
      </w:r>
      <w:r>
        <w:t>flexible,</w:t>
      </w:r>
      <w:r w:rsidR="0025204B">
        <w:t xml:space="preserve"> </w:t>
      </w:r>
      <w:r>
        <w:t>permanent</w:t>
      </w:r>
      <w:r w:rsidR="0025204B">
        <w:t xml:space="preserve"> </w:t>
      </w:r>
      <w:r>
        <w:t>learning</w:t>
      </w:r>
      <w:r w:rsidR="0025204B">
        <w:t xml:space="preserve"> </w:t>
      </w:r>
      <w:r>
        <w:t>spaces,</w:t>
      </w:r>
      <w:r w:rsidR="0025204B">
        <w:t xml:space="preserve"> </w:t>
      </w:r>
      <w:r>
        <w:t>a</w:t>
      </w:r>
      <w:r w:rsidR="0025204B">
        <w:t xml:space="preserve"> </w:t>
      </w:r>
      <w:r>
        <w:t>new</w:t>
      </w:r>
      <w:r w:rsidR="0025204B">
        <w:t xml:space="preserve"> </w:t>
      </w:r>
      <w:r>
        <w:t>Covered</w:t>
      </w:r>
      <w:r w:rsidR="0025204B">
        <w:t xml:space="preserve"> </w:t>
      </w:r>
      <w:r>
        <w:t>Outdoor</w:t>
      </w:r>
      <w:r w:rsidR="0025204B">
        <w:t xml:space="preserve"> </w:t>
      </w:r>
      <w:r>
        <w:t>Learning</w:t>
      </w:r>
      <w:r w:rsidR="0025204B">
        <w:t xml:space="preserve"> </w:t>
      </w:r>
      <w:r>
        <w:t>Area</w:t>
      </w:r>
      <w:r w:rsidR="0025204B">
        <w:t xml:space="preserve"> </w:t>
      </w:r>
      <w:r>
        <w:t>(COLA)</w:t>
      </w:r>
      <w:r w:rsidR="0025204B">
        <w:t xml:space="preserve"> </w:t>
      </w:r>
      <w:r>
        <w:t>and</w:t>
      </w:r>
      <w:r w:rsidR="0025204B">
        <w:t xml:space="preserve"> </w:t>
      </w:r>
      <w:r>
        <w:t>communal</w:t>
      </w:r>
      <w:r w:rsidR="0025204B">
        <w:t xml:space="preserve"> </w:t>
      </w:r>
      <w:r>
        <w:t>gathering</w:t>
      </w:r>
      <w:r w:rsidR="0025204B">
        <w:t xml:space="preserve"> </w:t>
      </w:r>
      <w:r>
        <w:t>space,</w:t>
      </w:r>
      <w:r w:rsidR="0025204B">
        <w:t xml:space="preserve"> </w:t>
      </w:r>
      <w:r>
        <w:t>refurbishment</w:t>
      </w:r>
      <w:r w:rsidR="0025204B">
        <w:t xml:space="preserve"> </w:t>
      </w:r>
      <w:r>
        <w:t>of</w:t>
      </w:r>
      <w:r w:rsidR="0025204B">
        <w:t xml:space="preserve"> </w:t>
      </w:r>
      <w:r>
        <w:t>the</w:t>
      </w:r>
      <w:r w:rsidR="0025204B">
        <w:t xml:space="preserve"> </w:t>
      </w:r>
      <w:r>
        <w:t>staff</w:t>
      </w:r>
      <w:r w:rsidR="0025204B">
        <w:t xml:space="preserve"> </w:t>
      </w:r>
      <w:r>
        <w:t>administration</w:t>
      </w:r>
      <w:r w:rsidR="0025204B">
        <w:t xml:space="preserve"> </w:t>
      </w:r>
      <w:r>
        <w:t>area</w:t>
      </w:r>
      <w:r w:rsidR="0025204B">
        <w:t xml:space="preserve"> </w:t>
      </w:r>
      <w:r>
        <w:t>and</w:t>
      </w:r>
      <w:r w:rsidR="0025204B">
        <w:t xml:space="preserve"> </w:t>
      </w:r>
      <w:r>
        <w:t>replacement</w:t>
      </w:r>
      <w:r w:rsidR="0025204B">
        <w:t xml:space="preserve"> </w:t>
      </w:r>
      <w:r>
        <w:t>of</w:t>
      </w:r>
      <w:r w:rsidR="0025204B">
        <w:t xml:space="preserve"> </w:t>
      </w:r>
      <w:r>
        <w:t>the</w:t>
      </w:r>
      <w:r w:rsidR="0025204B">
        <w:t xml:space="preserve"> </w:t>
      </w:r>
      <w:r>
        <w:t>roof</w:t>
      </w:r>
      <w:r w:rsidR="0025204B">
        <w:t xml:space="preserve"> </w:t>
      </w:r>
      <w:r>
        <w:t>on</w:t>
      </w:r>
      <w:r w:rsidR="0025204B">
        <w:t xml:space="preserve"> </w:t>
      </w:r>
      <w:r>
        <w:t>the</w:t>
      </w:r>
      <w:r w:rsidR="0025204B">
        <w:t xml:space="preserve"> </w:t>
      </w:r>
      <w:r>
        <w:t>heritage</w:t>
      </w:r>
      <w:r w:rsidR="0025204B">
        <w:t xml:space="preserve"> </w:t>
      </w:r>
      <w:r>
        <w:t>building</w:t>
      </w:r>
    </w:p>
    <w:p w14:paraId="5459CF69" w14:textId="687DF94F" w:rsidR="00474B41" w:rsidRDefault="00474B41">
      <w:pPr>
        <w:pStyle w:val="Bullet1"/>
      </w:pPr>
      <w:r w:rsidRPr="00474B41">
        <w:t>Oran</w:t>
      </w:r>
      <w:r w:rsidR="0025204B">
        <w:t xml:space="preserve"> </w:t>
      </w:r>
      <w:r w:rsidRPr="00474B41">
        <w:t>Park</w:t>
      </w:r>
      <w:r w:rsidR="0025204B">
        <w:t xml:space="preserve"> </w:t>
      </w:r>
      <w:r w:rsidRPr="00474B41">
        <w:t>High</w:t>
      </w:r>
      <w:r w:rsidR="0025204B">
        <w:t xml:space="preserve"> </w:t>
      </w:r>
      <w:r w:rsidRPr="00474B41">
        <w:t>School</w:t>
      </w:r>
      <w:r w:rsidR="0025204B">
        <w:t xml:space="preserve"> </w:t>
      </w:r>
      <w:r>
        <w:t>–</w:t>
      </w:r>
      <w:r w:rsidR="000223D6">
        <w:t xml:space="preserve"> </w:t>
      </w:r>
      <w:r>
        <w:t>include</w:t>
      </w:r>
      <w:r w:rsidR="001D7477">
        <w:t>s</w:t>
      </w:r>
      <w:r w:rsidR="0025204B">
        <w:t xml:space="preserve"> </w:t>
      </w:r>
      <w:r>
        <w:t>90</w:t>
      </w:r>
      <w:r w:rsidR="0025204B">
        <w:t xml:space="preserve"> </w:t>
      </w:r>
      <w:r>
        <w:t>innovative</w:t>
      </w:r>
      <w:r w:rsidR="0025204B">
        <w:t xml:space="preserve"> </w:t>
      </w:r>
      <w:r>
        <w:t>learning</w:t>
      </w:r>
      <w:r w:rsidR="0025204B">
        <w:t xml:space="preserve"> </w:t>
      </w:r>
      <w:r>
        <w:t>spaces,</w:t>
      </w:r>
      <w:r w:rsidR="0025204B">
        <w:t xml:space="preserve"> </w:t>
      </w:r>
      <w:r>
        <w:t>a</w:t>
      </w:r>
      <w:r w:rsidR="0025204B">
        <w:t xml:space="preserve"> </w:t>
      </w:r>
      <w:r>
        <w:t>hall</w:t>
      </w:r>
      <w:r w:rsidR="0025204B">
        <w:t xml:space="preserve"> </w:t>
      </w:r>
      <w:r>
        <w:t>to</w:t>
      </w:r>
      <w:r w:rsidR="0025204B">
        <w:t xml:space="preserve"> </w:t>
      </w:r>
      <w:r>
        <w:t>accommodate</w:t>
      </w:r>
      <w:r w:rsidR="0025204B">
        <w:t xml:space="preserve"> </w:t>
      </w:r>
      <w:r>
        <w:t>two</w:t>
      </w:r>
      <w:r w:rsidR="0025204B">
        <w:t xml:space="preserve"> </w:t>
      </w:r>
      <w:r>
        <w:t>basketball</w:t>
      </w:r>
      <w:r w:rsidR="0025204B">
        <w:t xml:space="preserve"> </w:t>
      </w:r>
      <w:r>
        <w:t>courts</w:t>
      </w:r>
      <w:r w:rsidR="0025204B">
        <w:t xml:space="preserve"> </w:t>
      </w:r>
      <w:r>
        <w:t>and</w:t>
      </w:r>
      <w:r w:rsidR="0025204B">
        <w:t xml:space="preserve"> </w:t>
      </w:r>
      <w:r>
        <w:t>core</w:t>
      </w:r>
      <w:r w:rsidR="0025204B">
        <w:t xml:space="preserve"> </w:t>
      </w:r>
      <w:r>
        <w:t>facilities</w:t>
      </w:r>
      <w:r w:rsidR="0025204B">
        <w:t xml:space="preserve"> </w:t>
      </w:r>
      <w:r>
        <w:t>such</w:t>
      </w:r>
      <w:r w:rsidR="0025204B">
        <w:t xml:space="preserve"> </w:t>
      </w:r>
      <w:r>
        <w:t>as</w:t>
      </w:r>
      <w:r w:rsidR="0025204B">
        <w:t xml:space="preserve"> </w:t>
      </w:r>
      <w:r>
        <w:t>fitness</w:t>
      </w:r>
      <w:r w:rsidR="0025204B">
        <w:t xml:space="preserve"> </w:t>
      </w:r>
      <w:r>
        <w:t>and</w:t>
      </w:r>
      <w:r w:rsidR="0025204B">
        <w:t xml:space="preserve"> </w:t>
      </w:r>
      <w:r>
        <w:t>performance</w:t>
      </w:r>
      <w:r w:rsidR="0025204B">
        <w:t xml:space="preserve"> </w:t>
      </w:r>
      <w:r>
        <w:t>studios,</w:t>
      </w:r>
      <w:r w:rsidR="0025204B">
        <w:t xml:space="preserve"> </w:t>
      </w:r>
      <w:r>
        <w:t>a</w:t>
      </w:r>
      <w:r w:rsidR="0025204B">
        <w:t xml:space="preserve"> </w:t>
      </w:r>
      <w:r>
        <w:t>hospitality</w:t>
      </w:r>
      <w:r w:rsidR="0025204B">
        <w:t xml:space="preserve"> </w:t>
      </w:r>
      <w:r>
        <w:t>café,</w:t>
      </w:r>
      <w:r w:rsidR="0025204B">
        <w:t xml:space="preserve"> </w:t>
      </w:r>
      <w:r>
        <w:t>maker</w:t>
      </w:r>
      <w:r w:rsidR="0025204B">
        <w:t xml:space="preserve"> </w:t>
      </w:r>
      <w:r>
        <w:t>spaces</w:t>
      </w:r>
      <w:r w:rsidR="0025204B">
        <w:t xml:space="preserve"> </w:t>
      </w:r>
      <w:r>
        <w:t>and</w:t>
      </w:r>
      <w:r w:rsidR="0025204B">
        <w:t xml:space="preserve"> </w:t>
      </w:r>
      <w:r>
        <w:t>senior</w:t>
      </w:r>
      <w:r w:rsidR="0025204B">
        <w:t xml:space="preserve"> </w:t>
      </w:r>
      <w:r>
        <w:t>learning</w:t>
      </w:r>
      <w:r w:rsidR="0025204B">
        <w:t xml:space="preserve"> </w:t>
      </w:r>
      <w:r>
        <w:t>centre</w:t>
      </w:r>
    </w:p>
    <w:p w14:paraId="1476D0A1" w14:textId="56D3F5B8" w:rsidR="00474B41" w:rsidRDefault="00474B41">
      <w:pPr>
        <w:pStyle w:val="Bullet1"/>
      </w:pPr>
      <w:r w:rsidRPr="00474B41">
        <w:t>Riverbank</w:t>
      </w:r>
      <w:r w:rsidR="0025204B">
        <w:t xml:space="preserve"> </w:t>
      </w:r>
      <w:r w:rsidRPr="00474B41">
        <w:t>Public</w:t>
      </w:r>
      <w:r w:rsidR="0025204B">
        <w:t xml:space="preserve"> </w:t>
      </w:r>
      <w:r w:rsidRPr="00474B41">
        <w:t>School</w:t>
      </w:r>
      <w:r w:rsidR="0025204B">
        <w:t xml:space="preserve"> </w:t>
      </w:r>
      <w:r>
        <w:t>–</w:t>
      </w:r>
      <w:r w:rsidR="0025204B" w:rsidDel="000223D6">
        <w:t xml:space="preserve"> </w:t>
      </w:r>
      <w:r>
        <w:t>an</w:t>
      </w:r>
      <w:r w:rsidR="0025204B">
        <w:t xml:space="preserve"> </w:t>
      </w:r>
      <w:r>
        <w:t>additional</w:t>
      </w:r>
      <w:r w:rsidR="0025204B">
        <w:t xml:space="preserve"> </w:t>
      </w:r>
      <w:r>
        <w:t>15</w:t>
      </w:r>
      <w:r w:rsidR="0025204B">
        <w:t xml:space="preserve"> </w:t>
      </w:r>
      <w:r>
        <w:t>new</w:t>
      </w:r>
      <w:r w:rsidR="0025204B">
        <w:t xml:space="preserve"> </w:t>
      </w:r>
      <w:r>
        <w:t>flexible</w:t>
      </w:r>
      <w:r w:rsidR="0025204B">
        <w:t xml:space="preserve"> </w:t>
      </w:r>
      <w:r>
        <w:t>learning</w:t>
      </w:r>
      <w:r w:rsidR="0025204B">
        <w:t xml:space="preserve"> </w:t>
      </w:r>
      <w:r>
        <w:t>spaces,</w:t>
      </w:r>
      <w:r w:rsidR="0025204B">
        <w:t xml:space="preserve"> </w:t>
      </w:r>
      <w:r>
        <w:t>the</w:t>
      </w:r>
      <w:r w:rsidR="0025204B">
        <w:t xml:space="preserve"> </w:t>
      </w:r>
      <w:r>
        <w:t>expansion</w:t>
      </w:r>
      <w:r w:rsidR="0025204B">
        <w:t xml:space="preserve"> </w:t>
      </w:r>
      <w:r>
        <w:t>of</w:t>
      </w:r>
      <w:r w:rsidR="0025204B">
        <w:t xml:space="preserve"> </w:t>
      </w:r>
      <w:r>
        <w:t>administrative</w:t>
      </w:r>
      <w:r w:rsidR="0025204B">
        <w:t xml:space="preserve"> </w:t>
      </w:r>
      <w:r>
        <w:t>and</w:t>
      </w:r>
      <w:r w:rsidR="0025204B">
        <w:t xml:space="preserve"> </w:t>
      </w:r>
      <w:r>
        <w:t>staff</w:t>
      </w:r>
      <w:r w:rsidR="0025204B">
        <w:t xml:space="preserve"> </w:t>
      </w:r>
      <w:r>
        <w:t>areas,</w:t>
      </w:r>
      <w:r w:rsidR="0025204B">
        <w:t xml:space="preserve"> </w:t>
      </w:r>
      <w:r>
        <w:t>a</w:t>
      </w:r>
      <w:r w:rsidR="0025204B">
        <w:t xml:space="preserve"> </w:t>
      </w:r>
      <w:r>
        <w:t>COLA,</w:t>
      </w:r>
      <w:r w:rsidR="0025204B">
        <w:t xml:space="preserve"> </w:t>
      </w:r>
      <w:r>
        <w:t>additional</w:t>
      </w:r>
      <w:r w:rsidR="0025204B">
        <w:t xml:space="preserve"> </w:t>
      </w:r>
      <w:r>
        <w:t>student</w:t>
      </w:r>
      <w:r w:rsidR="0025204B">
        <w:t xml:space="preserve"> </w:t>
      </w:r>
      <w:r>
        <w:t>amenities</w:t>
      </w:r>
      <w:r w:rsidR="0025204B">
        <w:t xml:space="preserve"> </w:t>
      </w:r>
      <w:r>
        <w:t>and</w:t>
      </w:r>
      <w:r w:rsidR="0025204B">
        <w:t xml:space="preserve"> </w:t>
      </w:r>
      <w:r>
        <w:t>shade</w:t>
      </w:r>
      <w:r w:rsidR="0025204B">
        <w:t xml:space="preserve"> </w:t>
      </w:r>
      <w:r>
        <w:t>structures</w:t>
      </w:r>
    </w:p>
    <w:p w14:paraId="2D2E7007" w14:textId="21D9FDC1" w:rsidR="00474B41" w:rsidRDefault="00474B41">
      <w:pPr>
        <w:pStyle w:val="Bullet1"/>
      </w:pPr>
      <w:r w:rsidRPr="00474B41">
        <w:t>Smalls</w:t>
      </w:r>
      <w:r w:rsidR="0025204B">
        <w:t xml:space="preserve"> </w:t>
      </w:r>
      <w:r w:rsidRPr="00474B41">
        <w:t>Road</w:t>
      </w:r>
      <w:r w:rsidR="0025204B">
        <w:t xml:space="preserve"> </w:t>
      </w:r>
      <w:r w:rsidRPr="00474B41">
        <w:t>Public</w:t>
      </w:r>
      <w:r w:rsidR="0025204B">
        <w:t xml:space="preserve"> </w:t>
      </w:r>
      <w:r w:rsidRPr="00474B41">
        <w:t>School</w:t>
      </w:r>
      <w:r w:rsidR="0025204B">
        <w:t xml:space="preserve"> </w:t>
      </w:r>
      <w:r>
        <w:t>–</w:t>
      </w:r>
      <w:r w:rsidR="0025204B" w:rsidDel="000223D6">
        <w:t xml:space="preserve"> </w:t>
      </w:r>
      <w:r>
        <w:t>accommodates</w:t>
      </w:r>
      <w:r w:rsidR="0025204B">
        <w:t xml:space="preserve"> </w:t>
      </w:r>
      <w:r>
        <w:t>up</w:t>
      </w:r>
      <w:r w:rsidR="0025204B">
        <w:t xml:space="preserve"> </w:t>
      </w:r>
      <w:r>
        <w:t>to</w:t>
      </w:r>
      <w:r w:rsidR="0025204B">
        <w:t xml:space="preserve"> </w:t>
      </w:r>
      <w:r>
        <w:t>1,000</w:t>
      </w:r>
      <w:r w:rsidR="0025204B">
        <w:t xml:space="preserve"> </w:t>
      </w:r>
      <w:r>
        <w:t>students.</w:t>
      </w:r>
      <w:r w:rsidR="001D7477">
        <w:t xml:space="preserve"> </w:t>
      </w:r>
      <w:r>
        <w:t>The</w:t>
      </w:r>
      <w:r w:rsidR="0025204B">
        <w:t xml:space="preserve"> </w:t>
      </w:r>
      <w:r>
        <w:t>benefits</w:t>
      </w:r>
      <w:r w:rsidR="0025204B">
        <w:t xml:space="preserve"> </w:t>
      </w:r>
      <w:r>
        <w:t>are</w:t>
      </w:r>
      <w:r w:rsidR="0025204B">
        <w:t xml:space="preserve"> </w:t>
      </w:r>
      <w:r>
        <w:t>43</w:t>
      </w:r>
      <w:r w:rsidR="0025204B">
        <w:t xml:space="preserve"> </w:t>
      </w:r>
      <w:r>
        <w:t>learning</w:t>
      </w:r>
      <w:r w:rsidR="0025204B">
        <w:t xml:space="preserve"> </w:t>
      </w:r>
      <w:r>
        <w:t>spaces</w:t>
      </w:r>
      <w:r w:rsidR="0025204B">
        <w:t xml:space="preserve"> </w:t>
      </w:r>
      <w:r>
        <w:t>(including</w:t>
      </w:r>
      <w:r w:rsidR="0025204B">
        <w:t xml:space="preserve"> </w:t>
      </w:r>
      <w:r>
        <w:t>three</w:t>
      </w:r>
      <w:r w:rsidR="0025204B">
        <w:t xml:space="preserve"> </w:t>
      </w:r>
      <w:r>
        <w:t>special</w:t>
      </w:r>
      <w:r w:rsidR="0025204B">
        <w:t xml:space="preserve"> </w:t>
      </w:r>
      <w:r>
        <w:t>education</w:t>
      </w:r>
      <w:r w:rsidR="0025204B">
        <w:t xml:space="preserve"> </w:t>
      </w:r>
      <w:r>
        <w:t>classrooms),</w:t>
      </w:r>
      <w:r w:rsidR="0025204B">
        <w:t xml:space="preserve"> </w:t>
      </w:r>
      <w:r>
        <w:t>a</w:t>
      </w:r>
      <w:r w:rsidR="0025204B">
        <w:t xml:space="preserve"> </w:t>
      </w:r>
      <w:r>
        <w:t>hall,</w:t>
      </w:r>
      <w:r w:rsidR="0025204B">
        <w:t xml:space="preserve"> </w:t>
      </w:r>
      <w:r>
        <w:t>a</w:t>
      </w:r>
      <w:r w:rsidR="0025204B">
        <w:t xml:space="preserve"> </w:t>
      </w:r>
      <w:r>
        <w:t>two-storey</w:t>
      </w:r>
      <w:r w:rsidR="0025204B">
        <w:t xml:space="preserve"> </w:t>
      </w:r>
      <w:r>
        <w:t>library,</w:t>
      </w:r>
      <w:r w:rsidR="0025204B">
        <w:t xml:space="preserve"> </w:t>
      </w:r>
      <w:r>
        <w:t>COLA,</w:t>
      </w:r>
      <w:r w:rsidR="0025204B">
        <w:t xml:space="preserve"> </w:t>
      </w:r>
      <w:r>
        <w:t>out</w:t>
      </w:r>
      <w:r w:rsidR="0025204B">
        <w:t xml:space="preserve"> </w:t>
      </w:r>
      <w:r>
        <w:t>of</w:t>
      </w:r>
      <w:r w:rsidR="0025204B">
        <w:t xml:space="preserve"> </w:t>
      </w:r>
      <w:r>
        <w:t>school</w:t>
      </w:r>
      <w:r w:rsidR="0025204B">
        <w:t xml:space="preserve"> </w:t>
      </w:r>
      <w:r>
        <w:t>hours</w:t>
      </w:r>
      <w:r w:rsidR="0025204B">
        <w:t xml:space="preserve"> </w:t>
      </w:r>
      <w:r>
        <w:t>care</w:t>
      </w:r>
      <w:r w:rsidR="0025204B">
        <w:t xml:space="preserve"> </w:t>
      </w:r>
      <w:r>
        <w:t>facilities,</w:t>
      </w:r>
      <w:r w:rsidR="0025204B">
        <w:t xml:space="preserve"> </w:t>
      </w:r>
      <w:r>
        <w:t>a</w:t>
      </w:r>
      <w:r w:rsidR="0025204B">
        <w:t xml:space="preserve"> </w:t>
      </w:r>
      <w:r>
        <w:t>canteen,</w:t>
      </w:r>
      <w:r w:rsidR="0025204B">
        <w:t xml:space="preserve"> </w:t>
      </w:r>
      <w:r>
        <w:t>administration</w:t>
      </w:r>
      <w:r w:rsidR="0025204B">
        <w:t xml:space="preserve"> </w:t>
      </w:r>
      <w:r>
        <w:t>facilities</w:t>
      </w:r>
      <w:r w:rsidR="0025204B">
        <w:t xml:space="preserve"> </w:t>
      </w:r>
      <w:r>
        <w:t>and</w:t>
      </w:r>
      <w:r w:rsidR="0025204B">
        <w:t xml:space="preserve"> </w:t>
      </w:r>
      <w:r>
        <w:t>multi-purpose</w:t>
      </w:r>
      <w:r w:rsidR="0025204B">
        <w:t xml:space="preserve"> </w:t>
      </w:r>
      <w:r>
        <w:t>sports</w:t>
      </w:r>
      <w:r w:rsidR="0025204B">
        <w:t xml:space="preserve"> </w:t>
      </w:r>
      <w:r>
        <w:t>courts</w:t>
      </w:r>
    </w:p>
    <w:p w14:paraId="698C9794" w14:textId="14373E16" w:rsidR="00474B41" w:rsidRDefault="00474B41">
      <w:pPr>
        <w:pStyle w:val="Bullet1"/>
      </w:pPr>
      <w:r w:rsidRPr="00474B41">
        <w:t>Wamberal</w:t>
      </w:r>
      <w:r w:rsidR="0025204B">
        <w:t xml:space="preserve"> </w:t>
      </w:r>
      <w:r w:rsidRPr="00474B41">
        <w:t>Public</w:t>
      </w:r>
      <w:r w:rsidR="0025204B">
        <w:t xml:space="preserve"> </w:t>
      </w:r>
      <w:r w:rsidRPr="00474B41">
        <w:t>School</w:t>
      </w:r>
      <w:r w:rsidR="0025204B">
        <w:t xml:space="preserve"> </w:t>
      </w:r>
      <w:r>
        <w:t>–</w:t>
      </w:r>
      <w:r w:rsidR="0025204B" w:rsidDel="000223D6">
        <w:t xml:space="preserve"> </w:t>
      </w:r>
      <w:r>
        <w:t>includes</w:t>
      </w:r>
      <w:r w:rsidR="0025204B">
        <w:t xml:space="preserve"> </w:t>
      </w:r>
      <w:r>
        <w:t>a</w:t>
      </w:r>
      <w:r w:rsidR="0025204B">
        <w:t xml:space="preserve"> </w:t>
      </w:r>
      <w:r>
        <w:t>new</w:t>
      </w:r>
      <w:r w:rsidR="0025204B">
        <w:t xml:space="preserve"> </w:t>
      </w:r>
      <w:r>
        <w:t>building</w:t>
      </w:r>
      <w:r w:rsidR="0025204B">
        <w:t xml:space="preserve"> </w:t>
      </w:r>
      <w:r>
        <w:t>with</w:t>
      </w:r>
      <w:r w:rsidR="0025204B">
        <w:t xml:space="preserve"> </w:t>
      </w:r>
      <w:r>
        <w:t>15</w:t>
      </w:r>
      <w:r w:rsidR="0025204B">
        <w:t xml:space="preserve"> </w:t>
      </w:r>
      <w:r>
        <w:t>flexible</w:t>
      </w:r>
      <w:r w:rsidR="0025204B">
        <w:t xml:space="preserve"> </w:t>
      </w:r>
      <w:r>
        <w:t>learning</w:t>
      </w:r>
      <w:r w:rsidR="0025204B">
        <w:t xml:space="preserve"> </w:t>
      </w:r>
      <w:r>
        <w:t>spaces,</w:t>
      </w:r>
      <w:r w:rsidR="0025204B">
        <w:t xml:space="preserve"> </w:t>
      </w:r>
      <w:r w:rsidR="00E76618">
        <w:t xml:space="preserve">a </w:t>
      </w:r>
      <w:r>
        <w:t>refurbished</w:t>
      </w:r>
      <w:r w:rsidR="0025204B">
        <w:t xml:space="preserve"> </w:t>
      </w:r>
      <w:r>
        <w:t>administration</w:t>
      </w:r>
      <w:r w:rsidR="0025204B">
        <w:t xml:space="preserve"> </w:t>
      </w:r>
      <w:r>
        <w:t>building,</w:t>
      </w:r>
      <w:r w:rsidR="0025204B">
        <w:t xml:space="preserve"> </w:t>
      </w:r>
      <w:r>
        <w:t>as</w:t>
      </w:r>
      <w:r w:rsidR="0025204B">
        <w:t xml:space="preserve"> </w:t>
      </w:r>
      <w:r>
        <w:t>well</w:t>
      </w:r>
      <w:r w:rsidR="0025204B">
        <w:t xml:space="preserve"> </w:t>
      </w:r>
      <w:r>
        <w:t>as</w:t>
      </w:r>
      <w:r w:rsidR="0025204B">
        <w:t xml:space="preserve"> </w:t>
      </w:r>
      <w:r>
        <w:t>an</w:t>
      </w:r>
      <w:r w:rsidR="0025204B">
        <w:t xml:space="preserve"> </w:t>
      </w:r>
      <w:r>
        <w:t>updated</w:t>
      </w:r>
      <w:r w:rsidR="0025204B">
        <w:t xml:space="preserve"> </w:t>
      </w:r>
      <w:r>
        <w:t>school</w:t>
      </w:r>
      <w:r w:rsidR="0025204B">
        <w:t xml:space="preserve"> </w:t>
      </w:r>
      <w:r>
        <w:t>hall</w:t>
      </w:r>
      <w:r w:rsidR="0025204B">
        <w:t xml:space="preserve"> </w:t>
      </w:r>
      <w:r>
        <w:t>and</w:t>
      </w:r>
      <w:r w:rsidR="0025204B">
        <w:t xml:space="preserve"> </w:t>
      </w:r>
      <w:r>
        <w:t>staff</w:t>
      </w:r>
      <w:r w:rsidR="0025204B">
        <w:t xml:space="preserve"> </w:t>
      </w:r>
      <w:r>
        <w:t>car</w:t>
      </w:r>
      <w:r w:rsidR="0025204B">
        <w:t xml:space="preserve"> </w:t>
      </w:r>
      <w:r>
        <w:t>park</w:t>
      </w:r>
    </w:p>
    <w:p w14:paraId="519FFD34" w14:textId="01B21BF7" w:rsidR="00474B41" w:rsidRDefault="00474B41">
      <w:pPr>
        <w:pStyle w:val="Bullet1"/>
      </w:pPr>
      <w:r w:rsidRPr="00474B41">
        <w:t>Willoughby</w:t>
      </w:r>
      <w:r w:rsidR="0025204B">
        <w:t xml:space="preserve"> </w:t>
      </w:r>
      <w:r w:rsidRPr="00474B41">
        <w:t>Girls</w:t>
      </w:r>
      <w:r w:rsidR="0025204B">
        <w:t xml:space="preserve"> </w:t>
      </w:r>
      <w:r w:rsidRPr="00474B41">
        <w:t>High</w:t>
      </w:r>
      <w:r w:rsidR="0025204B">
        <w:t xml:space="preserve"> </w:t>
      </w:r>
      <w:r w:rsidRPr="00474B41">
        <w:t>School</w:t>
      </w:r>
      <w:r w:rsidR="007A73C1">
        <w:t xml:space="preserve"> </w:t>
      </w:r>
      <w:r>
        <w:t>–</w:t>
      </w:r>
      <w:r w:rsidR="0025204B" w:rsidDel="000223D6">
        <w:t xml:space="preserve"> </w:t>
      </w:r>
      <w:r>
        <w:t>accommodates</w:t>
      </w:r>
      <w:r w:rsidR="0025204B">
        <w:t xml:space="preserve"> </w:t>
      </w:r>
      <w:r>
        <w:t>up</w:t>
      </w:r>
      <w:r w:rsidR="0025204B">
        <w:t xml:space="preserve"> </w:t>
      </w:r>
      <w:r>
        <w:t>to</w:t>
      </w:r>
      <w:r w:rsidR="0025204B">
        <w:t xml:space="preserve"> </w:t>
      </w:r>
      <w:r>
        <w:t>1,000</w:t>
      </w:r>
      <w:r w:rsidR="0025204B">
        <w:t xml:space="preserve"> </w:t>
      </w:r>
      <w:r>
        <w:t>students</w:t>
      </w:r>
      <w:r w:rsidR="0025204B">
        <w:t xml:space="preserve"> </w:t>
      </w:r>
      <w:r>
        <w:t>in</w:t>
      </w:r>
      <w:r w:rsidR="0025204B">
        <w:t xml:space="preserve"> </w:t>
      </w:r>
      <w:r>
        <w:t>permanent,</w:t>
      </w:r>
      <w:r w:rsidR="0025204B">
        <w:t xml:space="preserve"> </w:t>
      </w:r>
      <w:r>
        <w:t>flexible</w:t>
      </w:r>
      <w:r w:rsidR="0025204B">
        <w:t xml:space="preserve"> </w:t>
      </w:r>
      <w:r>
        <w:t>teaching</w:t>
      </w:r>
      <w:r w:rsidR="0025204B">
        <w:t xml:space="preserve"> </w:t>
      </w:r>
      <w:r>
        <w:t>spaces.</w:t>
      </w:r>
      <w:r w:rsidR="001D7477">
        <w:t xml:space="preserve"> </w:t>
      </w:r>
      <w:r>
        <w:t>It</w:t>
      </w:r>
      <w:r w:rsidR="0025204B">
        <w:t xml:space="preserve"> </w:t>
      </w:r>
      <w:r>
        <w:t>includes</w:t>
      </w:r>
      <w:r w:rsidR="0025204B">
        <w:t xml:space="preserve"> </w:t>
      </w:r>
      <w:r>
        <w:t>14</w:t>
      </w:r>
      <w:r w:rsidR="0025204B">
        <w:t xml:space="preserve"> </w:t>
      </w:r>
      <w:r>
        <w:t>new</w:t>
      </w:r>
      <w:r w:rsidR="0025204B">
        <w:t xml:space="preserve"> </w:t>
      </w:r>
      <w:r>
        <w:t>permanent</w:t>
      </w:r>
      <w:r w:rsidR="0025204B">
        <w:t xml:space="preserve"> </w:t>
      </w:r>
      <w:r>
        <w:t>teaching</w:t>
      </w:r>
      <w:r w:rsidR="0025204B">
        <w:t xml:space="preserve"> </w:t>
      </w:r>
      <w:r>
        <w:t>spaces,</w:t>
      </w:r>
      <w:r w:rsidR="0025204B">
        <w:t xml:space="preserve"> </w:t>
      </w:r>
      <w:r>
        <w:t>a</w:t>
      </w:r>
      <w:r w:rsidR="0025204B">
        <w:t xml:space="preserve"> </w:t>
      </w:r>
      <w:r>
        <w:t>music</w:t>
      </w:r>
      <w:r w:rsidR="0025204B">
        <w:t xml:space="preserve"> </w:t>
      </w:r>
      <w:r>
        <w:t>learning</w:t>
      </w:r>
      <w:r w:rsidR="0025204B">
        <w:t xml:space="preserve"> </w:t>
      </w:r>
      <w:r>
        <w:t>centre,</w:t>
      </w:r>
      <w:r w:rsidR="0025204B">
        <w:t xml:space="preserve"> </w:t>
      </w:r>
      <w:r>
        <w:t>new</w:t>
      </w:r>
      <w:r w:rsidR="0025204B">
        <w:t xml:space="preserve"> </w:t>
      </w:r>
      <w:r>
        <w:t>student</w:t>
      </w:r>
      <w:r w:rsidR="0025204B">
        <w:t xml:space="preserve"> </w:t>
      </w:r>
      <w:r>
        <w:t>and</w:t>
      </w:r>
      <w:r w:rsidR="0025204B">
        <w:t xml:space="preserve"> </w:t>
      </w:r>
      <w:r>
        <w:t>staff</w:t>
      </w:r>
      <w:r w:rsidR="0025204B">
        <w:t xml:space="preserve"> </w:t>
      </w:r>
      <w:r>
        <w:t>amenities,</w:t>
      </w:r>
      <w:r w:rsidR="0025204B">
        <w:t xml:space="preserve"> </w:t>
      </w:r>
      <w:r>
        <w:t>a</w:t>
      </w:r>
      <w:r w:rsidR="0025204B">
        <w:t xml:space="preserve"> </w:t>
      </w:r>
      <w:r>
        <w:t>multi-purpose</w:t>
      </w:r>
      <w:r w:rsidR="0025204B">
        <w:t xml:space="preserve"> </w:t>
      </w:r>
      <w:r>
        <w:t>sports</w:t>
      </w:r>
      <w:r w:rsidR="0025204B">
        <w:t xml:space="preserve"> </w:t>
      </w:r>
      <w:r>
        <w:t>court</w:t>
      </w:r>
      <w:r w:rsidR="0025204B">
        <w:t xml:space="preserve"> </w:t>
      </w:r>
      <w:r w:rsidR="00E16C48">
        <w:t>and</w:t>
      </w:r>
      <w:r w:rsidR="0025204B">
        <w:t xml:space="preserve"> </w:t>
      </w:r>
      <w:r>
        <w:t>increased</w:t>
      </w:r>
      <w:r w:rsidR="0025204B">
        <w:t xml:space="preserve"> </w:t>
      </w:r>
      <w:r>
        <w:t>open</w:t>
      </w:r>
      <w:r w:rsidR="0025204B">
        <w:t xml:space="preserve"> </w:t>
      </w:r>
      <w:r>
        <w:t>outdoor</w:t>
      </w:r>
      <w:r w:rsidR="0025204B">
        <w:t xml:space="preserve"> </w:t>
      </w:r>
      <w:r>
        <w:t>play</w:t>
      </w:r>
      <w:r w:rsidR="0025204B">
        <w:t xml:space="preserve"> </w:t>
      </w:r>
      <w:r>
        <w:t>space</w:t>
      </w:r>
    </w:p>
    <w:p w14:paraId="01C19813" w14:textId="3036BA09" w:rsidR="00474B41" w:rsidRDefault="00474B41">
      <w:pPr>
        <w:pStyle w:val="Bullet1"/>
      </w:pPr>
      <w:r w:rsidRPr="00474B41">
        <w:t>Yagoona</w:t>
      </w:r>
      <w:r w:rsidR="0025204B">
        <w:t xml:space="preserve"> </w:t>
      </w:r>
      <w:r w:rsidRPr="00474B41">
        <w:t>Public</w:t>
      </w:r>
      <w:r w:rsidR="0025204B">
        <w:t xml:space="preserve"> </w:t>
      </w:r>
      <w:r w:rsidRPr="00474B41">
        <w:t>School</w:t>
      </w:r>
      <w:r w:rsidR="0025204B">
        <w:t xml:space="preserve"> </w:t>
      </w:r>
      <w:r>
        <w:t>–</w:t>
      </w:r>
      <w:r w:rsidR="0025204B" w:rsidDel="000223D6">
        <w:t xml:space="preserve"> </w:t>
      </w:r>
      <w:r>
        <w:t>16</w:t>
      </w:r>
      <w:r w:rsidR="0025204B">
        <w:t xml:space="preserve"> </w:t>
      </w:r>
      <w:r>
        <w:t>new</w:t>
      </w:r>
      <w:r w:rsidR="0025204B">
        <w:t xml:space="preserve"> </w:t>
      </w:r>
      <w:r>
        <w:t>permanent,</w:t>
      </w:r>
      <w:r w:rsidR="0025204B">
        <w:t xml:space="preserve"> </w:t>
      </w:r>
      <w:r>
        <w:t>flexible</w:t>
      </w:r>
      <w:r w:rsidR="0025204B">
        <w:t xml:space="preserve"> </w:t>
      </w:r>
      <w:r>
        <w:t>teaching</w:t>
      </w:r>
      <w:r w:rsidR="0025204B">
        <w:t xml:space="preserve"> </w:t>
      </w:r>
      <w:r>
        <w:t>spaces,</w:t>
      </w:r>
      <w:r w:rsidR="0025204B">
        <w:t xml:space="preserve"> </w:t>
      </w:r>
      <w:r>
        <w:t>new</w:t>
      </w:r>
      <w:r w:rsidR="0025204B">
        <w:t xml:space="preserve"> </w:t>
      </w:r>
      <w:r>
        <w:t>toilet</w:t>
      </w:r>
      <w:r w:rsidR="0025204B">
        <w:t xml:space="preserve"> </w:t>
      </w:r>
      <w:r>
        <w:t>facilities,</w:t>
      </w:r>
      <w:r w:rsidR="0025204B">
        <w:t xml:space="preserve"> </w:t>
      </w:r>
      <w:r>
        <w:t>a</w:t>
      </w:r>
      <w:r w:rsidR="0025204B">
        <w:t xml:space="preserve"> </w:t>
      </w:r>
      <w:r>
        <w:t>new</w:t>
      </w:r>
      <w:r w:rsidR="0025204B">
        <w:t xml:space="preserve"> </w:t>
      </w:r>
      <w:r>
        <w:t>administration</w:t>
      </w:r>
      <w:r w:rsidR="0025204B">
        <w:t xml:space="preserve"> </w:t>
      </w:r>
      <w:r>
        <w:t>building</w:t>
      </w:r>
      <w:r w:rsidR="0025204B">
        <w:t xml:space="preserve"> </w:t>
      </w:r>
      <w:r>
        <w:t>and</w:t>
      </w:r>
      <w:r w:rsidR="0025204B">
        <w:t xml:space="preserve"> </w:t>
      </w:r>
      <w:r>
        <w:t>landscaping</w:t>
      </w:r>
    </w:p>
    <w:p w14:paraId="50B68634" w14:textId="75B2E313" w:rsidR="00DC6B92" w:rsidRDefault="00346790">
      <w:pPr>
        <w:pStyle w:val="Bullet1"/>
      </w:pPr>
      <w:r>
        <w:t>d</w:t>
      </w:r>
      <w:r w:rsidR="00DC6B92">
        <w:t xml:space="preserve">evelopment or refurbishment of TAFE facilities at St George Campus, Meadowbank Relocation Phase 1, Gunnedah Trades Refurbishment, Randwick Partnership Development and Miller Carpentry Construction and Electrical </w:t>
      </w:r>
      <w:r w:rsidR="0065503A">
        <w:t>C</w:t>
      </w:r>
      <w:r w:rsidR="00DC6B92">
        <w:t>onsolidation</w:t>
      </w:r>
    </w:p>
    <w:p w14:paraId="4278DB05" w14:textId="0BD04A14" w:rsidR="008775B1" w:rsidRDefault="008775B1">
      <w:pPr>
        <w:pStyle w:val="Bullet1"/>
      </w:pPr>
      <w:r>
        <w:t>Connected Learning Centres (CLC) at Murwillumbah, Scone, Singleton, Yamba, Corowa, Deniliquin and Narrandera.</w:t>
      </w:r>
    </w:p>
    <w:p w14:paraId="487D1DF5" w14:textId="77777777" w:rsidR="0074623D" w:rsidRDefault="0074623D">
      <w:pPr>
        <w:rPr>
          <w:rFonts w:ascii="Arial" w:hAnsi="Arial" w:cs="Arial"/>
          <w:b/>
          <w:sz w:val="23"/>
          <w:szCs w:val="23"/>
        </w:rPr>
      </w:pPr>
      <w:r>
        <w:rPr>
          <w:rFonts w:ascii="Arial" w:hAnsi="Arial" w:cs="Arial"/>
          <w:b/>
          <w:sz w:val="23"/>
          <w:szCs w:val="23"/>
        </w:rPr>
        <w:br w:type="page"/>
      </w:r>
    </w:p>
    <w:p w14:paraId="34B3A239" w14:textId="5298BC50" w:rsidR="007C5FA8" w:rsidRPr="0035406C" w:rsidRDefault="007C5FA8" w:rsidP="00E719C2">
      <w:pPr>
        <w:keepNext/>
        <w:spacing w:before="160" w:after="100"/>
        <w:rPr>
          <w:rFonts w:ascii="Arial" w:hAnsi="Arial" w:cs="Arial"/>
          <w:b/>
          <w:sz w:val="23"/>
          <w:szCs w:val="23"/>
        </w:rPr>
      </w:pPr>
      <w:r w:rsidRPr="0035406C">
        <w:rPr>
          <w:rFonts w:ascii="Arial" w:hAnsi="Arial" w:cs="Arial"/>
          <w:b/>
          <w:sz w:val="23"/>
          <w:szCs w:val="23"/>
        </w:rPr>
        <w:t>Projects</w:t>
      </w:r>
      <w:r w:rsidR="0025204B">
        <w:rPr>
          <w:rFonts w:ascii="Arial" w:hAnsi="Arial" w:cs="Arial"/>
          <w:b/>
          <w:sz w:val="23"/>
          <w:szCs w:val="23"/>
        </w:rPr>
        <w:t xml:space="preserve"> </w:t>
      </w:r>
      <w:r w:rsidRPr="0035406C">
        <w:rPr>
          <w:rFonts w:ascii="Arial" w:hAnsi="Arial" w:cs="Arial"/>
          <w:b/>
          <w:sz w:val="23"/>
          <w:szCs w:val="23"/>
        </w:rPr>
        <w:t>delivered</w:t>
      </w:r>
      <w:r w:rsidR="0025204B">
        <w:rPr>
          <w:rFonts w:ascii="Arial" w:hAnsi="Arial" w:cs="Arial"/>
          <w:b/>
          <w:sz w:val="23"/>
          <w:szCs w:val="23"/>
        </w:rPr>
        <w:t xml:space="preserve"> </w:t>
      </w:r>
      <w:r w:rsidRPr="0035406C">
        <w:rPr>
          <w:rFonts w:ascii="Arial" w:hAnsi="Arial" w:cs="Arial"/>
          <w:b/>
          <w:sz w:val="23"/>
          <w:szCs w:val="23"/>
        </w:rPr>
        <w:t>for</w:t>
      </w:r>
      <w:r w:rsidR="0025204B">
        <w:rPr>
          <w:rFonts w:ascii="Arial" w:hAnsi="Arial" w:cs="Arial"/>
          <w:b/>
          <w:sz w:val="23"/>
          <w:szCs w:val="23"/>
        </w:rPr>
        <w:t xml:space="preserve"> </w:t>
      </w:r>
      <w:r w:rsidRPr="002226DC">
        <w:rPr>
          <w:rFonts w:ascii="Arial" w:hAnsi="Arial" w:cs="Arial"/>
          <w:b/>
          <w:sz w:val="23"/>
          <w:szCs w:val="23"/>
        </w:rPr>
        <w:t>planning,</w:t>
      </w:r>
      <w:r w:rsidR="0025204B">
        <w:rPr>
          <w:rFonts w:ascii="Arial" w:hAnsi="Arial" w:cs="Arial"/>
          <w:b/>
          <w:sz w:val="23"/>
          <w:szCs w:val="23"/>
        </w:rPr>
        <w:t xml:space="preserve"> </w:t>
      </w:r>
      <w:r w:rsidRPr="002226DC">
        <w:rPr>
          <w:rFonts w:ascii="Arial" w:hAnsi="Arial" w:cs="Arial"/>
          <w:b/>
          <w:sz w:val="23"/>
          <w:szCs w:val="23"/>
        </w:rPr>
        <w:t>industry</w:t>
      </w:r>
      <w:r w:rsidR="0025204B">
        <w:rPr>
          <w:rFonts w:ascii="Arial" w:hAnsi="Arial" w:cs="Arial"/>
          <w:b/>
          <w:sz w:val="23"/>
          <w:szCs w:val="23"/>
        </w:rPr>
        <w:t xml:space="preserve"> </w:t>
      </w:r>
      <w:r w:rsidRPr="002226DC">
        <w:rPr>
          <w:rFonts w:ascii="Arial" w:hAnsi="Arial" w:cs="Arial"/>
          <w:b/>
          <w:sz w:val="23"/>
          <w:szCs w:val="23"/>
        </w:rPr>
        <w:t>and</w:t>
      </w:r>
      <w:r w:rsidR="0025204B">
        <w:rPr>
          <w:rFonts w:ascii="Arial" w:hAnsi="Arial" w:cs="Arial"/>
          <w:b/>
          <w:sz w:val="23"/>
          <w:szCs w:val="23"/>
        </w:rPr>
        <w:t xml:space="preserve"> </w:t>
      </w:r>
      <w:r w:rsidRPr="002226DC">
        <w:rPr>
          <w:rFonts w:ascii="Arial" w:hAnsi="Arial" w:cs="Arial"/>
          <w:b/>
          <w:sz w:val="23"/>
          <w:szCs w:val="23"/>
        </w:rPr>
        <w:t>environment</w:t>
      </w:r>
      <w:r w:rsidR="0025204B">
        <w:rPr>
          <w:rFonts w:ascii="Arial" w:hAnsi="Arial" w:cs="Arial"/>
          <w:b/>
          <w:sz w:val="23"/>
          <w:szCs w:val="23"/>
        </w:rPr>
        <w:t xml:space="preserve"> </w:t>
      </w:r>
      <w:r>
        <w:rPr>
          <w:rFonts w:ascii="Arial" w:hAnsi="Arial" w:cs="Arial"/>
          <w:b/>
          <w:sz w:val="23"/>
          <w:szCs w:val="23"/>
        </w:rPr>
        <w:t>include</w:t>
      </w:r>
      <w:r w:rsidR="005813C7">
        <w:rPr>
          <w:rFonts w:ascii="Arial" w:hAnsi="Arial" w:cs="Arial"/>
          <w:b/>
          <w:sz w:val="23"/>
          <w:szCs w:val="23"/>
        </w:rPr>
        <w:t>:</w:t>
      </w:r>
    </w:p>
    <w:p w14:paraId="20E593F2" w14:textId="62087C96" w:rsidR="00CE5BD9" w:rsidRPr="00CE5BD9" w:rsidRDefault="00CE5BD9">
      <w:pPr>
        <w:pStyle w:val="Bullet1"/>
      </w:pPr>
      <w:r w:rsidRPr="00CE5BD9">
        <w:t>relocation of the Department of Planning, Industry and Environment and the Environment Protection Authority to Parramatta as part of the Government’s commitment to jobs in Western Sydney ($66.4 million) </w:t>
      </w:r>
    </w:p>
    <w:p w14:paraId="2269686F" w14:textId="7AA080B2" w:rsidR="00CE5BD9" w:rsidRPr="00CE5BD9" w:rsidRDefault="00CE5BD9">
      <w:pPr>
        <w:pStyle w:val="Bullet1"/>
      </w:pPr>
      <w:r w:rsidRPr="00CE5BD9">
        <w:t>upgrade of Sydney Olympic Park Tennis Centre ($50.5 million) </w:t>
      </w:r>
    </w:p>
    <w:p w14:paraId="40D822AC" w14:textId="7A7636AE" w:rsidR="00CE5BD9" w:rsidRPr="00CE5BD9" w:rsidRDefault="00CE5BD9">
      <w:pPr>
        <w:pStyle w:val="Bullet1"/>
      </w:pPr>
      <w:r w:rsidRPr="00CE5BD9">
        <w:t>new housing supply for Aboriginal communities ($36.6 million) </w:t>
      </w:r>
    </w:p>
    <w:p w14:paraId="3EB6EABD" w14:textId="241CA188" w:rsidR="00CE5BD9" w:rsidRPr="00CE5BD9" w:rsidRDefault="00CE5BD9">
      <w:pPr>
        <w:pStyle w:val="Bullet1"/>
      </w:pPr>
      <w:r w:rsidRPr="00CE5BD9">
        <w:t>development of Eastern Creek Business Hub creating opportunities for small and large retailers ($14.9 million) </w:t>
      </w:r>
    </w:p>
    <w:p w14:paraId="0A582EBA" w14:textId="796D9CAB" w:rsidR="00CE5BD9" w:rsidRPr="00CE5BD9" w:rsidRDefault="00CE5BD9">
      <w:pPr>
        <w:pStyle w:val="Bullet1"/>
      </w:pPr>
      <w:r w:rsidRPr="00CE5BD9">
        <w:t>Minnamurra Rainforest Centre – Infrastructure and experience invigoration ($4.7 million) </w:t>
      </w:r>
    </w:p>
    <w:p w14:paraId="740555C8" w14:textId="7D204A26" w:rsidR="00CE5BD9" w:rsidRPr="00CE5BD9" w:rsidRDefault="00CE5BD9">
      <w:pPr>
        <w:pStyle w:val="Bullet1"/>
      </w:pPr>
      <w:r w:rsidRPr="00CE5BD9">
        <w:t>upgrade on Great Southern Nature Walk – Wattamolla Visitor Precinct ($3.9 million) </w:t>
      </w:r>
    </w:p>
    <w:p w14:paraId="4E4CE679" w14:textId="6BAC4B09" w:rsidR="00743B2D" w:rsidRPr="00CE5BD9" w:rsidRDefault="00743B2D">
      <w:pPr>
        <w:pStyle w:val="Bullet1"/>
      </w:pPr>
      <w:r w:rsidRPr="00CE5BD9">
        <w:t>Saving Our Species</w:t>
      </w:r>
      <w:r w:rsidR="00505527">
        <w:t xml:space="preserve"> </w:t>
      </w:r>
      <w:r w:rsidRPr="00CE5BD9">
        <w:t xml:space="preserve">On-Park </w:t>
      </w:r>
      <w:r w:rsidR="00FD2DA5">
        <w:t>–</w:t>
      </w:r>
      <w:r w:rsidR="00583F46">
        <w:t xml:space="preserve"> </w:t>
      </w:r>
      <w:r w:rsidRPr="00CE5BD9">
        <w:t>investment</w:t>
      </w:r>
      <w:r w:rsidR="00FD2DA5">
        <w:t xml:space="preserve"> </w:t>
      </w:r>
      <w:r w:rsidRPr="00CE5BD9">
        <w:t>in threatened species and ecological communities </w:t>
      </w:r>
      <w:r w:rsidR="00CE5BD9" w:rsidRPr="00CE5BD9">
        <w:t>($2.</w:t>
      </w:r>
      <w:r w:rsidR="00446552">
        <w:t>6</w:t>
      </w:r>
      <w:r w:rsidR="00CE5BD9" w:rsidRPr="00CE5BD9">
        <w:t xml:space="preserve"> million)</w:t>
      </w:r>
      <w:r w:rsidR="007366D6">
        <w:t>.</w:t>
      </w:r>
    </w:p>
    <w:p w14:paraId="79605A7A" w14:textId="3F5AE88C" w:rsidR="0086014A" w:rsidRPr="0035406C" w:rsidRDefault="0086014A" w:rsidP="0086014A">
      <w:pPr>
        <w:spacing w:before="160" w:after="100"/>
        <w:rPr>
          <w:rFonts w:ascii="Arial" w:hAnsi="Arial" w:cs="Arial"/>
          <w:b/>
          <w:sz w:val="23"/>
          <w:szCs w:val="23"/>
        </w:rPr>
      </w:pPr>
      <w:r w:rsidRPr="0035406C">
        <w:rPr>
          <w:rFonts w:ascii="Arial" w:hAnsi="Arial" w:cs="Arial"/>
          <w:b/>
          <w:sz w:val="23"/>
          <w:szCs w:val="23"/>
        </w:rPr>
        <w:t>Projects</w:t>
      </w:r>
      <w:r w:rsidR="0025204B">
        <w:rPr>
          <w:rFonts w:ascii="Arial" w:hAnsi="Arial" w:cs="Arial"/>
          <w:b/>
          <w:sz w:val="23"/>
          <w:szCs w:val="23"/>
        </w:rPr>
        <w:t xml:space="preserve"> </w:t>
      </w:r>
      <w:r w:rsidRPr="0035406C">
        <w:rPr>
          <w:rFonts w:ascii="Arial" w:hAnsi="Arial" w:cs="Arial"/>
          <w:b/>
          <w:sz w:val="23"/>
          <w:szCs w:val="23"/>
        </w:rPr>
        <w:t>delivered</w:t>
      </w:r>
      <w:r w:rsidR="0025204B">
        <w:rPr>
          <w:rFonts w:ascii="Arial" w:hAnsi="Arial" w:cs="Arial"/>
          <w:b/>
          <w:sz w:val="23"/>
          <w:szCs w:val="23"/>
        </w:rPr>
        <w:t xml:space="preserve"> </w:t>
      </w:r>
      <w:r w:rsidRPr="0035406C">
        <w:rPr>
          <w:rFonts w:ascii="Arial" w:hAnsi="Arial" w:cs="Arial"/>
          <w:b/>
          <w:sz w:val="23"/>
          <w:szCs w:val="23"/>
        </w:rPr>
        <w:t>for</w:t>
      </w:r>
      <w:r w:rsidR="0025204B">
        <w:rPr>
          <w:rFonts w:ascii="Arial" w:hAnsi="Arial" w:cs="Arial"/>
          <w:b/>
          <w:sz w:val="23"/>
          <w:szCs w:val="23"/>
        </w:rPr>
        <w:t xml:space="preserve"> </w:t>
      </w:r>
      <w:r w:rsidR="003449CC">
        <w:rPr>
          <w:rFonts w:ascii="Arial" w:hAnsi="Arial" w:cs="Arial"/>
          <w:b/>
          <w:sz w:val="23"/>
          <w:szCs w:val="23"/>
        </w:rPr>
        <w:t>s</w:t>
      </w:r>
      <w:r w:rsidR="00E72803">
        <w:rPr>
          <w:rFonts w:ascii="Arial" w:hAnsi="Arial" w:cs="Arial"/>
          <w:b/>
          <w:sz w:val="23"/>
          <w:szCs w:val="23"/>
        </w:rPr>
        <w:t>tronger</w:t>
      </w:r>
      <w:r w:rsidR="0025204B">
        <w:rPr>
          <w:rFonts w:ascii="Arial" w:hAnsi="Arial" w:cs="Arial"/>
          <w:b/>
          <w:sz w:val="23"/>
          <w:szCs w:val="23"/>
        </w:rPr>
        <w:t xml:space="preserve"> </w:t>
      </w:r>
      <w:r w:rsidR="003449CC">
        <w:rPr>
          <w:rFonts w:ascii="Arial" w:hAnsi="Arial" w:cs="Arial"/>
          <w:b/>
          <w:sz w:val="23"/>
          <w:szCs w:val="23"/>
        </w:rPr>
        <w:t>c</w:t>
      </w:r>
      <w:r w:rsidR="00E72803">
        <w:rPr>
          <w:rFonts w:ascii="Arial" w:hAnsi="Arial" w:cs="Arial"/>
          <w:b/>
          <w:sz w:val="23"/>
          <w:szCs w:val="23"/>
        </w:rPr>
        <w:t>ommunities</w:t>
      </w:r>
      <w:r w:rsidR="0025204B">
        <w:rPr>
          <w:rFonts w:ascii="Arial" w:hAnsi="Arial" w:cs="Arial"/>
          <w:b/>
          <w:sz w:val="23"/>
          <w:szCs w:val="23"/>
        </w:rPr>
        <w:t xml:space="preserve"> </w:t>
      </w:r>
      <w:r w:rsidR="00E72803">
        <w:rPr>
          <w:rFonts w:ascii="Arial" w:hAnsi="Arial" w:cs="Arial"/>
          <w:b/>
          <w:sz w:val="23"/>
          <w:szCs w:val="23"/>
        </w:rPr>
        <w:t>i</w:t>
      </w:r>
      <w:r>
        <w:rPr>
          <w:rFonts w:ascii="Arial" w:hAnsi="Arial" w:cs="Arial"/>
          <w:b/>
          <w:sz w:val="23"/>
          <w:szCs w:val="23"/>
        </w:rPr>
        <w:t>nclud</w:t>
      </w:r>
      <w:r w:rsidRPr="00BE5738">
        <w:rPr>
          <w:rFonts w:ascii="Arial" w:hAnsi="Arial" w:cs="Arial"/>
          <w:b/>
          <w:sz w:val="23"/>
          <w:szCs w:val="23"/>
        </w:rPr>
        <w:t>e</w:t>
      </w:r>
      <w:r w:rsidRPr="00CE5BD9">
        <w:rPr>
          <w:rFonts w:ascii="Arial" w:hAnsi="Arial" w:cs="Arial"/>
          <w:b/>
          <w:sz w:val="23"/>
          <w:szCs w:val="23"/>
        </w:rPr>
        <w:t>:</w:t>
      </w:r>
    </w:p>
    <w:p w14:paraId="14FC2A58" w14:textId="2BA184F2" w:rsidR="008C0B94" w:rsidRPr="008C0B94" w:rsidRDefault="008C0B94">
      <w:pPr>
        <w:pStyle w:val="Bullet1"/>
      </w:pPr>
      <w:r w:rsidRPr="008C0B94">
        <w:t>Clarence Correctional Centre, delivering a state-of-the-art facility commissioned to house 1,700 inmates, operational since 1 July 2020 ($798.8 million)</w:t>
      </w:r>
    </w:p>
    <w:p w14:paraId="28F12EE3" w14:textId="77777777" w:rsidR="008C0B94" w:rsidRDefault="008C0B94">
      <w:pPr>
        <w:pStyle w:val="Bullet1"/>
      </w:pPr>
      <w:r>
        <w:t>Prison Bed Capacity Program:</w:t>
      </w:r>
    </w:p>
    <w:p w14:paraId="47A087CA" w14:textId="4CC32EFE" w:rsidR="008C0B94" w:rsidRPr="008C0B94" w:rsidRDefault="008C0B94" w:rsidP="007B668C">
      <w:pPr>
        <w:pStyle w:val="Bullet2"/>
      </w:pPr>
      <w:r w:rsidRPr="008C0B94">
        <w:t>a new 500 bed maximum-security extension for Parklea Correctional Centre opened in April 2020 ($176.5 million)</w:t>
      </w:r>
    </w:p>
    <w:p w14:paraId="74863B9A" w14:textId="5CFE255B" w:rsidR="008C0B94" w:rsidRPr="008C0B94" w:rsidRDefault="008C0B94">
      <w:pPr>
        <w:pStyle w:val="Bullet2"/>
      </w:pPr>
      <w:r w:rsidRPr="008C0B94">
        <w:t>completion of the security upgrade of 320 beds at the Geoffrey Pearce Correctional Centre in October 2020 ($84.7</w:t>
      </w:r>
      <w:r w:rsidR="00EA0360">
        <w:t xml:space="preserve"> million</w:t>
      </w:r>
      <w:r w:rsidRPr="008C0B94">
        <w:t>)</w:t>
      </w:r>
    </w:p>
    <w:p w14:paraId="5CA98060" w14:textId="3CB7BC3E" w:rsidR="008C0B94" w:rsidRPr="008C0B94" w:rsidRDefault="008C0B94">
      <w:pPr>
        <w:pStyle w:val="Bullet2"/>
      </w:pPr>
      <w:r w:rsidRPr="008C0B94">
        <w:t>a new 480 bed expansion of the Junee Correctional Centre opened in December 2019 ($275.4 million)</w:t>
      </w:r>
    </w:p>
    <w:p w14:paraId="6DAEBF69" w14:textId="6FBD58FB" w:rsidR="008C0B94" w:rsidRPr="008C0B94" w:rsidRDefault="008C0B94">
      <w:pPr>
        <w:pStyle w:val="Bullet2"/>
      </w:pPr>
      <w:r w:rsidRPr="008C0B94">
        <w:t>a new 440 bed expansion of the Mid North Coast Correctional Centre opened in November 2019 ($183.9 million)</w:t>
      </w:r>
    </w:p>
    <w:p w14:paraId="63F2057F" w14:textId="5D4A2CB5" w:rsidR="008C0B94" w:rsidRDefault="008C0B94">
      <w:pPr>
        <w:pStyle w:val="Bullet1"/>
      </w:pPr>
      <w:r w:rsidRPr="002B572B">
        <w:t xml:space="preserve">new police stations open and operational at Mount Druitt, Taree and Wentworthville </w:t>
      </w:r>
      <w:r w:rsidR="00D9080C">
        <w:br/>
      </w:r>
      <w:r w:rsidRPr="002B572B">
        <w:t xml:space="preserve">($45.0 million) </w:t>
      </w:r>
    </w:p>
    <w:p w14:paraId="56C9B7C5" w14:textId="2E186128" w:rsidR="008C0B94" w:rsidRPr="00A811EE" w:rsidRDefault="008C0B94">
      <w:pPr>
        <w:pStyle w:val="Bullet1"/>
      </w:pPr>
      <w:r>
        <w:t>r</w:t>
      </w:r>
      <w:r w:rsidRPr="00A811EE">
        <w:t>enovation of the City of Sydney and Kariong Fire Stations and new stations at Parkes and South Tamworth ($15.8 million)</w:t>
      </w:r>
    </w:p>
    <w:p w14:paraId="139BEA38" w14:textId="4BC78A29" w:rsidR="008C0B94" w:rsidRDefault="008C0B94">
      <w:pPr>
        <w:pStyle w:val="Bullet1"/>
      </w:pPr>
      <w:r w:rsidRPr="002B572B">
        <w:t xml:space="preserve">a new training facility at Goulburn Police Academy to provide specialist training to police officers in responding to active armed offender incidents and other high-risk events </w:t>
      </w:r>
      <w:r w:rsidR="00D9080C">
        <w:br/>
      </w:r>
      <w:r w:rsidRPr="002B572B">
        <w:t>($8.0 million)</w:t>
      </w:r>
      <w:r w:rsidR="00D67C1D">
        <w:t>.</w:t>
      </w:r>
    </w:p>
    <w:p w14:paraId="4A47E2A6" w14:textId="77777777" w:rsidR="007C5FA8" w:rsidRDefault="007C5FA8" w:rsidP="007C5FA8">
      <w:pPr>
        <w:rPr>
          <w:highlight w:val="lightGray"/>
        </w:rPr>
      </w:pPr>
      <w:r>
        <w:rPr>
          <w:highlight w:val="lightGray"/>
        </w:rPr>
        <w:br w:type="page"/>
      </w:r>
    </w:p>
    <w:p w14:paraId="53AD032F" w14:textId="7AA52E4D" w:rsidR="00FC21BC" w:rsidRPr="00624D7C" w:rsidRDefault="00995EAB" w:rsidP="00FC21BC">
      <w:pPr>
        <w:pStyle w:val="Heading2"/>
        <w:rPr>
          <w:lang w:val="en-US"/>
        </w:rPr>
      </w:pPr>
      <w:r>
        <w:rPr>
          <w:lang w:val="en-US"/>
        </w:rPr>
        <w:t>Key</w:t>
      </w:r>
      <w:r w:rsidR="0025204B">
        <w:rPr>
          <w:lang w:val="en-US"/>
        </w:rPr>
        <w:t xml:space="preserve"> </w:t>
      </w:r>
      <w:r w:rsidR="00D538DF" w:rsidRPr="00624D7C">
        <w:rPr>
          <w:lang w:val="en-US"/>
        </w:rPr>
        <w:t>i</w:t>
      </w:r>
      <w:r w:rsidR="00FC21BC" w:rsidRPr="00624D7C">
        <w:rPr>
          <w:lang w:val="en-US"/>
        </w:rPr>
        <w:t>nfrastructure</w:t>
      </w:r>
      <w:r w:rsidR="0025204B">
        <w:rPr>
          <w:lang w:val="en-US"/>
        </w:rPr>
        <w:t xml:space="preserve"> </w:t>
      </w:r>
      <w:r w:rsidR="00C220CA" w:rsidRPr="00624D7C">
        <w:rPr>
          <w:lang w:val="en-US"/>
        </w:rPr>
        <w:t>p</w:t>
      </w:r>
      <w:r w:rsidR="00FC21BC" w:rsidRPr="00624D7C">
        <w:rPr>
          <w:lang w:val="en-US"/>
        </w:rPr>
        <w:t>rojects</w:t>
      </w:r>
      <w:r w:rsidR="0025204B">
        <w:rPr>
          <w:lang w:val="en-US"/>
        </w:rPr>
        <w:t xml:space="preserve"> </w:t>
      </w:r>
      <w:r w:rsidRPr="00624D7C">
        <w:rPr>
          <w:lang w:val="en-US"/>
        </w:rPr>
        <w:t>in</w:t>
      </w:r>
      <w:r w:rsidR="0025204B">
        <w:rPr>
          <w:lang w:val="en-US"/>
        </w:rPr>
        <w:t xml:space="preserve"> </w:t>
      </w:r>
      <w:r w:rsidRPr="00624D7C">
        <w:rPr>
          <w:lang w:val="en-US"/>
        </w:rPr>
        <w:t>delivery</w:t>
      </w:r>
      <w:r w:rsidR="0025204B">
        <w:rPr>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216"/>
      </w:tblGrid>
      <w:tr w:rsidR="003F70B8" w14:paraId="4F88BCA5" w14:textId="77777777" w:rsidTr="762A136F">
        <w:tc>
          <w:tcPr>
            <w:tcW w:w="1413" w:type="dxa"/>
            <w:vAlign w:val="center"/>
          </w:tcPr>
          <w:p w14:paraId="1F8B6583" w14:textId="52E09386" w:rsidR="003F70B8" w:rsidRDefault="00636C3C" w:rsidP="00BC2C80">
            <w:pPr>
              <w:spacing w:before="40" w:after="40"/>
            </w:pPr>
            <w:r>
              <w:rPr>
                <w:noProof/>
              </w:rPr>
              <w:drawing>
                <wp:inline distT="0" distB="0" distL="0" distR="0" wp14:anchorId="23C680AE" wp14:editId="0BC29034">
                  <wp:extent cx="712800" cy="712800"/>
                  <wp:effectExtent l="0" t="0" r="0" b="0"/>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2800" cy="712800"/>
                          </a:xfrm>
                          <a:prstGeom prst="rect">
                            <a:avLst/>
                          </a:prstGeom>
                        </pic:spPr>
                      </pic:pic>
                    </a:graphicData>
                  </a:graphic>
                </wp:inline>
              </w:drawing>
            </w:r>
          </w:p>
        </w:tc>
        <w:tc>
          <w:tcPr>
            <w:tcW w:w="8216" w:type="dxa"/>
            <w:vAlign w:val="center"/>
          </w:tcPr>
          <w:p w14:paraId="41C2216A" w14:textId="0A328F98" w:rsidR="003F70B8" w:rsidRPr="00BC2C80" w:rsidRDefault="003F70B8" w:rsidP="00BC2C80">
            <w:pPr>
              <w:rPr>
                <w:rFonts w:ascii="Arial" w:hAnsi="Arial" w:cs="Arial"/>
                <w:b/>
                <w:sz w:val="26"/>
                <w:szCs w:val="26"/>
              </w:rPr>
            </w:pPr>
            <w:r w:rsidRPr="00BC2C80">
              <w:rPr>
                <w:rFonts w:ascii="Arial" w:hAnsi="Arial" w:cs="Arial"/>
                <w:b/>
                <w:sz w:val="26"/>
                <w:szCs w:val="26"/>
              </w:rPr>
              <w:t>Health</w:t>
            </w:r>
          </w:p>
        </w:tc>
      </w:tr>
    </w:tbl>
    <w:p w14:paraId="7720D52D" w14:textId="4659A7B0" w:rsidR="00972DD9" w:rsidRPr="00510F43" w:rsidRDefault="00972DD9">
      <w:pPr>
        <w:pStyle w:val="BodyText"/>
      </w:pPr>
      <w:r w:rsidRPr="00510F43">
        <w:t xml:space="preserve">This Budget includes </w:t>
      </w:r>
      <w:r w:rsidRPr="00C07718">
        <w:t>$10.7 billion</w:t>
      </w:r>
      <w:r w:rsidR="00914BAF">
        <w:rPr>
          <w:rStyle w:val="FootnoteReference"/>
        </w:rPr>
        <w:footnoteReference w:id="5"/>
      </w:r>
      <w:r w:rsidRPr="00510F43">
        <w:t xml:space="preserve"> of capital investment over </w:t>
      </w:r>
      <w:r w:rsidR="00913FEA">
        <w:t xml:space="preserve">the </w:t>
      </w:r>
      <w:r w:rsidRPr="00510F43">
        <w:t>four years to 2023</w:t>
      </w:r>
      <w:r w:rsidRPr="00510F43">
        <w:noBreakHyphen/>
        <w:t>24 on health infrastructure including hospitals and health facilities.</w:t>
      </w:r>
    </w:p>
    <w:p w14:paraId="419F23F9" w14:textId="1FBB0752" w:rsidR="00972DD9" w:rsidRPr="00510F43" w:rsidRDefault="00972DD9">
      <w:pPr>
        <w:pStyle w:val="BodyText"/>
      </w:pPr>
      <w:r w:rsidRPr="00510F43">
        <w:t xml:space="preserve">This unprecedented investment includes funding from the NSW Government’s $3.0 billion </w:t>
      </w:r>
      <w:r w:rsidRPr="00510F43">
        <w:rPr>
          <w:i/>
          <w:iCs/>
        </w:rPr>
        <w:t>Jobs and Infrastructure Acceleration Fund</w:t>
      </w:r>
      <w:r w:rsidRPr="00510F43">
        <w:t xml:space="preserve"> to bring forward several major projects to 2020</w:t>
      </w:r>
      <w:r w:rsidRPr="00510F43">
        <w:noBreakHyphen/>
        <w:t xml:space="preserve">21, increase the scope of existing projects and to fund additional new works. </w:t>
      </w:r>
    </w:p>
    <w:p w14:paraId="252DE1F1" w14:textId="51C18669" w:rsidR="00492CCC" w:rsidRDefault="00492CCC" w:rsidP="0035406C">
      <w:pPr>
        <w:spacing w:before="160" w:after="100"/>
        <w:rPr>
          <w:rFonts w:ascii="Arial" w:hAnsi="Arial" w:cs="Arial"/>
          <w:b/>
          <w:sz w:val="23"/>
          <w:szCs w:val="23"/>
        </w:rPr>
      </w:pPr>
      <w:r w:rsidRPr="002226DC">
        <w:rPr>
          <w:rFonts w:ascii="Arial" w:hAnsi="Arial" w:cs="Arial"/>
          <w:b/>
          <w:sz w:val="23"/>
          <w:szCs w:val="23"/>
        </w:rPr>
        <w:t>Key</w:t>
      </w:r>
      <w:r w:rsidR="0025204B">
        <w:rPr>
          <w:rFonts w:ascii="Arial" w:hAnsi="Arial" w:cs="Arial"/>
          <w:b/>
          <w:sz w:val="23"/>
          <w:szCs w:val="23"/>
        </w:rPr>
        <w:t xml:space="preserve"> </w:t>
      </w:r>
      <w:r w:rsidR="006C7FE0">
        <w:rPr>
          <w:rFonts w:ascii="Arial" w:hAnsi="Arial" w:cs="Arial"/>
          <w:b/>
          <w:sz w:val="23"/>
          <w:szCs w:val="23"/>
        </w:rPr>
        <w:t>projects</w:t>
      </w:r>
      <w:r w:rsidR="0025204B">
        <w:rPr>
          <w:rFonts w:ascii="Arial" w:hAnsi="Arial" w:cs="Arial"/>
          <w:b/>
          <w:sz w:val="23"/>
          <w:szCs w:val="23"/>
        </w:rPr>
        <w:t xml:space="preserve"> </w:t>
      </w:r>
      <w:r w:rsidR="005550A4">
        <w:rPr>
          <w:rFonts w:ascii="Arial" w:hAnsi="Arial" w:cs="Arial"/>
          <w:b/>
          <w:sz w:val="23"/>
          <w:szCs w:val="23"/>
        </w:rPr>
        <w:t>commencing</w:t>
      </w:r>
      <w:r w:rsidR="0025204B">
        <w:rPr>
          <w:rFonts w:ascii="Arial" w:hAnsi="Arial" w:cs="Arial"/>
          <w:b/>
          <w:sz w:val="23"/>
          <w:szCs w:val="23"/>
        </w:rPr>
        <w:t xml:space="preserve"> </w:t>
      </w:r>
      <w:r w:rsidR="005550A4">
        <w:rPr>
          <w:rFonts w:ascii="Arial" w:hAnsi="Arial" w:cs="Arial"/>
          <w:b/>
          <w:sz w:val="23"/>
          <w:szCs w:val="23"/>
        </w:rPr>
        <w:t>in</w:t>
      </w:r>
      <w:r w:rsidR="0025204B">
        <w:rPr>
          <w:rFonts w:ascii="Arial" w:hAnsi="Arial" w:cs="Arial"/>
          <w:b/>
          <w:sz w:val="23"/>
          <w:szCs w:val="23"/>
        </w:rPr>
        <w:t xml:space="preserve"> </w:t>
      </w:r>
      <w:r w:rsidR="005550A4">
        <w:rPr>
          <w:rFonts w:ascii="Arial" w:hAnsi="Arial" w:cs="Arial"/>
          <w:b/>
          <w:sz w:val="23"/>
          <w:szCs w:val="23"/>
        </w:rPr>
        <w:t>2020-21</w:t>
      </w:r>
      <w:r w:rsidR="0025204B">
        <w:rPr>
          <w:rFonts w:ascii="Arial" w:hAnsi="Arial" w:cs="Arial"/>
          <w:b/>
          <w:sz w:val="23"/>
          <w:szCs w:val="23"/>
        </w:rPr>
        <w:t xml:space="preserve"> </w:t>
      </w:r>
      <w:r w:rsidR="005550A4">
        <w:rPr>
          <w:rFonts w:ascii="Arial" w:hAnsi="Arial" w:cs="Arial"/>
          <w:b/>
          <w:sz w:val="23"/>
          <w:szCs w:val="23"/>
        </w:rPr>
        <w:t>included</w:t>
      </w:r>
      <w:r w:rsidR="0025204B">
        <w:rPr>
          <w:rFonts w:ascii="Arial" w:hAnsi="Arial" w:cs="Arial"/>
          <w:b/>
          <w:sz w:val="23"/>
          <w:szCs w:val="23"/>
        </w:rPr>
        <w:t xml:space="preserve"> </w:t>
      </w:r>
      <w:r w:rsidR="005550A4">
        <w:rPr>
          <w:rFonts w:ascii="Arial" w:hAnsi="Arial" w:cs="Arial"/>
          <w:b/>
          <w:sz w:val="23"/>
          <w:szCs w:val="23"/>
        </w:rPr>
        <w:t>in</w:t>
      </w:r>
      <w:r w:rsidR="0025204B">
        <w:rPr>
          <w:rFonts w:ascii="Arial" w:hAnsi="Arial" w:cs="Arial"/>
          <w:b/>
          <w:sz w:val="23"/>
          <w:szCs w:val="23"/>
        </w:rPr>
        <w:t xml:space="preserve"> </w:t>
      </w:r>
      <w:r w:rsidR="005550A4">
        <w:rPr>
          <w:rFonts w:ascii="Arial" w:hAnsi="Arial" w:cs="Arial"/>
          <w:b/>
          <w:sz w:val="23"/>
          <w:szCs w:val="23"/>
        </w:rPr>
        <w:t>this</w:t>
      </w:r>
      <w:r w:rsidR="0025204B">
        <w:rPr>
          <w:rFonts w:ascii="Arial" w:hAnsi="Arial" w:cs="Arial"/>
          <w:b/>
          <w:sz w:val="23"/>
          <w:szCs w:val="23"/>
        </w:rPr>
        <w:t xml:space="preserve"> </w:t>
      </w:r>
      <w:r w:rsidR="005550A4">
        <w:rPr>
          <w:rFonts w:ascii="Arial" w:hAnsi="Arial" w:cs="Arial"/>
          <w:b/>
          <w:sz w:val="23"/>
          <w:szCs w:val="23"/>
        </w:rPr>
        <w:t>budget:</w:t>
      </w:r>
    </w:p>
    <w:p w14:paraId="6AE93101" w14:textId="77777777" w:rsidR="008169E7" w:rsidRDefault="008169E7" w:rsidP="008169E7">
      <w:pPr>
        <w:pStyle w:val="Bullet1"/>
      </w:pPr>
      <w:r>
        <w:t>Bankstown</w:t>
      </w:r>
      <w:r>
        <w:rPr>
          <w:rFonts w:ascii="Cambria Math" w:hAnsi="Cambria Math"/>
        </w:rPr>
        <w:t>‐</w:t>
      </w:r>
      <w:r>
        <w:t xml:space="preserve">Lidcombe Hospital and Community Health Services Redevelopment </w:t>
      </w:r>
      <w:r>
        <w:br/>
        <w:t>(ETC $1.3 billion) – a new hospital on a greenfield site to deliver comprehensive healthcare including emergency medicine, surgical services and critical care</w:t>
      </w:r>
    </w:p>
    <w:p w14:paraId="72631E2E" w14:textId="39C22FF6" w:rsidR="00183AA6" w:rsidRPr="00816FC2" w:rsidRDefault="00183AA6">
      <w:pPr>
        <w:pStyle w:val="Bullet1"/>
      </w:pPr>
      <w:r w:rsidRPr="00392E14">
        <w:t xml:space="preserve">Royal Prince Alfred Hospital Redevelopment (ETC $750.0 million) – </w:t>
      </w:r>
      <w:r w:rsidRPr="00816FC2">
        <w:t>refer to Box 2.</w:t>
      </w:r>
      <w:r w:rsidR="00181077" w:rsidRPr="00816FC2">
        <w:t>4</w:t>
      </w:r>
    </w:p>
    <w:p w14:paraId="67BB2C10" w14:textId="77777777" w:rsidR="00183AA6" w:rsidRPr="00392E14" w:rsidRDefault="00183AA6">
      <w:pPr>
        <w:pStyle w:val="Bullet1"/>
      </w:pPr>
      <w:r w:rsidRPr="00392E14">
        <w:t xml:space="preserve">Shellharbour Hospital Redevelopment (ETC $698.6 million) – a new </w:t>
      </w:r>
      <w:r>
        <w:t>hospital</w:t>
      </w:r>
      <w:r w:rsidRPr="00392E14">
        <w:t xml:space="preserve"> on a greenfield site</w:t>
      </w:r>
      <w:r>
        <w:t>,</w:t>
      </w:r>
      <w:r w:rsidRPr="00392E14">
        <w:t xml:space="preserve"> with expanded scope</w:t>
      </w:r>
      <w:r>
        <w:t xml:space="preserve"> to in</w:t>
      </w:r>
      <w:r w:rsidRPr="00392E14">
        <w:t>clude enhanced medical and surgical services, contemporary mental health facilities and expanded outpatient services</w:t>
      </w:r>
    </w:p>
    <w:p w14:paraId="51A32680" w14:textId="2DEC9FA7" w:rsidR="00183AA6" w:rsidRPr="00392E14" w:rsidRDefault="00183AA6">
      <w:pPr>
        <w:pStyle w:val="Bullet1"/>
      </w:pPr>
      <w:r w:rsidRPr="00392E14">
        <w:t xml:space="preserve">Tweed Hospital and Integrated Ambulatory Services Redevelopment (ETC $673.3 million) – </w:t>
      </w:r>
      <w:r>
        <w:t>main works for the</w:t>
      </w:r>
      <w:r w:rsidRPr="00392E14">
        <w:t xml:space="preserve"> new hospital on a greenfield site to include additional inpatient capacity, expanded emergency department and enhanced surgical and ambulatory services</w:t>
      </w:r>
    </w:p>
    <w:p w14:paraId="34B3C29F" w14:textId="69B59FC2" w:rsidR="00183AA6" w:rsidRPr="00392E14" w:rsidRDefault="00183AA6">
      <w:pPr>
        <w:pStyle w:val="Bullet1"/>
      </w:pPr>
      <w:r w:rsidRPr="00392E14">
        <w:t>Sydney Children’s Hospital Network, Randwick Stage 1</w:t>
      </w:r>
      <w:r w:rsidR="00786CEC">
        <w:t xml:space="preserve"> </w:t>
      </w:r>
      <w:r w:rsidR="00445A36">
        <w:t xml:space="preserve">and </w:t>
      </w:r>
      <w:r w:rsidRPr="00392E14">
        <w:t xml:space="preserve">Comprehensive Children’s Cancer Centre (ETC $608.0 million) – a new and expanded </w:t>
      </w:r>
      <w:r>
        <w:t>e</w:t>
      </w:r>
      <w:r w:rsidRPr="00392E14">
        <w:t xml:space="preserve">mergency </w:t>
      </w:r>
      <w:r>
        <w:t>d</w:t>
      </w:r>
      <w:r w:rsidRPr="00392E14">
        <w:t>epartment, a short stay unit and expansion and relocation of clinical spaces</w:t>
      </w:r>
      <w:r>
        <w:t>, including</w:t>
      </w:r>
      <w:r w:rsidRPr="00392E14">
        <w:t xml:space="preserve"> Australia’s first Comprehensive Children’s Cancer Centre (CCCC)</w:t>
      </w:r>
    </w:p>
    <w:p w14:paraId="733F079D" w14:textId="0D4404CD" w:rsidR="00183AA6" w:rsidRPr="00392E14" w:rsidRDefault="00183AA6">
      <w:pPr>
        <w:pStyle w:val="Bullet1"/>
      </w:pPr>
      <w:r w:rsidRPr="00392E14">
        <w:t xml:space="preserve">Nepean Hospital Redevelopment and Associated Community Based Services Stage 2 (ETC $450.0 million) – </w:t>
      </w:r>
      <w:r>
        <w:t xml:space="preserve">a </w:t>
      </w:r>
      <w:r w:rsidRPr="00392E14">
        <w:t xml:space="preserve">new </w:t>
      </w:r>
      <w:r>
        <w:t>i</w:t>
      </w:r>
      <w:r w:rsidRPr="00392E14">
        <w:t xml:space="preserve">ntensive </w:t>
      </w:r>
      <w:r>
        <w:t>c</w:t>
      </w:r>
      <w:r w:rsidRPr="00392E14">
        <w:t xml:space="preserve">are </w:t>
      </w:r>
      <w:r>
        <w:t>u</w:t>
      </w:r>
      <w:r w:rsidRPr="00392E14">
        <w:t xml:space="preserve">nit, in-centre renal dialysis unit, medical imaging and nuclear medicine services, more beds, staff education and training facilities, community health services and a new </w:t>
      </w:r>
      <w:r>
        <w:t>f</w:t>
      </w:r>
      <w:r w:rsidRPr="00392E14">
        <w:t xml:space="preserve">ront of </w:t>
      </w:r>
      <w:r>
        <w:t>h</w:t>
      </w:r>
      <w:r w:rsidRPr="00392E14">
        <w:t>ouse for the hospital</w:t>
      </w:r>
    </w:p>
    <w:p w14:paraId="6899E29C" w14:textId="4144CB3A" w:rsidR="00183AA6" w:rsidRPr="00392E14" w:rsidRDefault="00183AA6">
      <w:pPr>
        <w:pStyle w:val="Bullet1"/>
      </w:pPr>
      <w:r w:rsidRPr="00392E14">
        <w:t xml:space="preserve">Shoalhaven Hospital Redevelopment (ETC $438.0 million) </w:t>
      </w:r>
      <w:r w:rsidR="001510ED">
        <w:t>–</w:t>
      </w:r>
      <w:r>
        <w:t xml:space="preserve"> a</w:t>
      </w:r>
      <w:r w:rsidR="001510ED">
        <w:t xml:space="preserve"> </w:t>
      </w:r>
      <w:r w:rsidRPr="00392E14">
        <w:t xml:space="preserve">significant expansion of the </w:t>
      </w:r>
      <w:r>
        <w:t>a</w:t>
      </w:r>
      <w:r w:rsidRPr="00392E14">
        <w:t>mbulatory care precinct, surgical beds and operating suites, medical wards including aged care, emergency department, enhanced medical imaging, pathology and support facilities</w:t>
      </w:r>
    </w:p>
    <w:p w14:paraId="0E0ED9DD" w14:textId="0729167E" w:rsidR="00183AA6" w:rsidRPr="00392E14" w:rsidRDefault="00183AA6">
      <w:pPr>
        <w:pStyle w:val="Bullet1"/>
      </w:pPr>
      <w:r w:rsidRPr="00392E14">
        <w:t xml:space="preserve">St George Hospital </w:t>
      </w:r>
      <w:r w:rsidR="00571ACD">
        <w:t>–</w:t>
      </w:r>
      <w:r w:rsidRPr="00392E14">
        <w:t xml:space="preserve"> Ambulatory</w:t>
      </w:r>
      <w:r w:rsidR="00571ACD">
        <w:t xml:space="preserve"> </w:t>
      </w:r>
      <w:r w:rsidRPr="00392E14">
        <w:t>Care, Day Surgery, Sub</w:t>
      </w:r>
      <w:r>
        <w:t>a</w:t>
      </w:r>
      <w:r w:rsidRPr="00392E14">
        <w:t>cute Inpatient Building (ETC $385.0 million) –</w:t>
      </w:r>
      <w:r>
        <w:t xml:space="preserve"> </w:t>
      </w:r>
      <w:r w:rsidRPr="00392E14">
        <w:t xml:space="preserve">increased subacute and day only inpatient bed capacity </w:t>
      </w:r>
      <w:r>
        <w:t>to</w:t>
      </w:r>
      <w:r w:rsidRPr="00392E14">
        <w:t xml:space="preserve"> enable the expansion of ambulatory care and outpatient services and a centre for community-based services</w:t>
      </w:r>
    </w:p>
    <w:p w14:paraId="6494B993" w14:textId="73A1940E" w:rsidR="00880BD4" w:rsidRPr="00F15BC3" w:rsidRDefault="00880BD4">
      <w:pPr>
        <w:pStyle w:val="Bullet1"/>
        <w:rPr>
          <w:i/>
          <w:iCs/>
        </w:rPr>
      </w:pPr>
      <w:r w:rsidRPr="00392E14">
        <w:t xml:space="preserve">Eurobodalla Health Service </w:t>
      </w:r>
      <w:r w:rsidR="00445A36">
        <w:t>R</w:t>
      </w:r>
      <w:r w:rsidRPr="00392E14">
        <w:t xml:space="preserve">edevelopment (ETC $200.0 million) – </w:t>
      </w:r>
      <w:r w:rsidRPr="00816FC2">
        <w:t>refer to Box 2.</w:t>
      </w:r>
      <w:r w:rsidR="00181077" w:rsidRPr="00816FC2">
        <w:t>5</w:t>
      </w:r>
      <w:r w:rsidR="006A7771">
        <w:t>.</w:t>
      </w:r>
    </w:p>
    <w:p w14:paraId="6A66B8AF" w14:textId="77777777" w:rsidR="00F87160" w:rsidRDefault="00F87160">
      <w:pPr>
        <w:rPr>
          <w:rFonts w:ascii="Arial" w:hAnsi="Arial" w:cs="Arial"/>
          <w:b/>
          <w:bCs/>
          <w:sz w:val="23"/>
          <w:szCs w:val="23"/>
        </w:rPr>
      </w:pPr>
      <w:bookmarkStart w:id="3" w:name="_Hlk54869650"/>
      <w:r>
        <w:rPr>
          <w:rFonts w:ascii="Arial" w:hAnsi="Arial" w:cs="Arial"/>
          <w:b/>
          <w:bCs/>
          <w:sz w:val="23"/>
          <w:szCs w:val="23"/>
        </w:rPr>
        <w:br w:type="page"/>
      </w:r>
    </w:p>
    <w:p w14:paraId="3D13DC8E" w14:textId="4F1B6E63" w:rsidR="00455068" w:rsidRPr="00455068" w:rsidRDefault="00455068" w:rsidP="00455068">
      <w:pPr>
        <w:spacing w:before="160" w:after="100"/>
        <w:rPr>
          <w:rFonts w:ascii="Arial" w:hAnsi="Arial" w:cs="Arial"/>
          <w:b/>
          <w:bCs/>
          <w:sz w:val="23"/>
          <w:szCs w:val="23"/>
        </w:rPr>
      </w:pPr>
      <w:r w:rsidRPr="00455068">
        <w:rPr>
          <w:rFonts w:ascii="Arial" w:hAnsi="Arial" w:cs="Arial"/>
          <w:b/>
          <w:bCs/>
          <w:sz w:val="23"/>
          <w:szCs w:val="23"/>
        </w:rPr>
        <w:t>Other projects commencing in 2020-21 included in this budget:</w:t>
      </w:r>
    </w:p>
    <w:p w14:paraId="0E3AAF3F" w14:textId="41F5BFE7" w:rsidR="00B31323" w:rsidRPr="00392E14" w:rsidRDefault="00B31323">
      <w:pPr>
        <w:pStyle w:val="Bullet1"/>
      </w:pPr>
      <w:r w:rsidRPr="00BE749B">
        <w:t>Rural Ambulance Infrastructure Reconfiguration Stage 2 (ETC $100</w:t>
      </w:r>
      <w:r w:rsidR="009F4FB8">
        <w:t>.0</w:t>
      </w:r>
      <w:r w:rsidRPr="00BE749B">
        <w:t xml:space="preserve"> million)</w:t>
      </w:r>
    </w:p>
    <w:p w14:paraId="1662BD35" w14:textId="4E508191" w:rsidR="00B31323" w:rsidRDefault="00B31323">
      <w:pPr>
        <w:pStyle w:val="Bullet1"/>
      </w:pPr>
      <w:r w:rsidRPr="00392E14">
        <w:t xml:space="preserve">Manning Hospital </w:t>
      </w:r>
      <w:r w:rsidR="00445A36">
        <w:t>R</w:t>
      </w:r>
      <w:r w:rsidRPr="00392E14">
        <w:t>edevelopment Stage 2 (ETC $100.0 million)</w:t>
      </w:r>
    </w:p>
    <w:p w14:paraId="4882BAD7" w14:textId="24302C00" w:rsidR="00B31323" w:rsidRPr="00392E14" w:rsidRDefault="00B31323">
      <w:pPr>
        <w:pStyle w:val="Bullet1"/>
      </w:pPr>
      <w:r w:rsidRPr="00392E14">
        <w:t xml:space="preserve">Sutherland </w:t>
      </w:r>
      <w:r w:rsidR="00453EF9">
        <w:t xml:space="preserve">Hospital </w:t>
      </w:r>
      <w:r w:rsidR="00454832">
        <w:t>o</w:t>
      </w:r>
      <w:r w:rsidRPr="00392E14">
        <w:t xml:space="preserve">perating </w:t>
      </w:r>
      <w:r w:rsidR="00454832">
        <w:t>t</w:t>
      </w:r>
      <w:r w:rsidRPr="00392E14">
        <w:t xml:space="preserve">heatre </w:t>
      </w:r>
      <w:r w:rsidR="00454832">
        <w:t>c</w:t>
      </w:r>
      <w:r w:rsidRPr="00392E14">
        <w:t>omplex (ETC $81.5</w:t>
      </w:r>
      <w:r>
        <w:t> </w:t>
      </w:r>
      <w:r w:rsidRPr="00392E14">
        <w:t>million)</w:t>
      </w:r>
    </w:p>
    <w:p w14:paraId="60501360" w14:textId="1A449EF8" w:rsidR="00F22263" w:rsidRPr="00392E14" w:rsidRDefault="00F22263">
      <w:pPr>
        <w:pStyle w:val="Bullet1"/>
      </w:pPr>
      <w:r w:rsidRPr="00392E14">
        <w:t xml:space="preserve">Cowra Hospital </w:t>
      </w:r>
      <w:r w:rsidR="00445A36">
        <w:t>R</w:t>
      </w:r>
      <w:r w:rsidRPr="00392E14">
        <w:t>edevelopment (ETC $70.2 million)</w:t>
      </w:r>
    </w:p>
    <w:bookmarkEnd w:id="3"/>
    <w:p w14:paraId="1DF07D84" w14:textId="784D55FB" w:rsidR="00B31323" w:rsidRPr="00392E14" w:rsidRDefault="00B31323">
      <w:pPr>
        <w:pStyle w:val="Bullet1"/>
      </w:pPr>
      <w:r w:rsidRPr="00392E14">
        <w:t xml:space="preserve">Tweed Hospital </w:t>
      </w:r>
      <w:r w:rsidR="008A7B3E">
        <w:t>c</w:t>
      </w:r>
      <w:r w:rsidRPr="00392E14">
        <w:t xml:space="preserve">ar </w:t>
      </w:r>
      <w:r w:rsidR="008A7B3E">
        <w:t>p</w:t>
      </w:r>
      <w:r w:rsidRPr="00392E14">
        <w:t>ark (ETC $50</w:t>
      </w:r>
      <w:r w:rsidR="009F4FB8">
        <w:t>.0</w:t>
      </w:r>
      <w:r>
        <w:t> </w:t>
      </w:r>
      <w:r w:rsidRPr="00392E14">
        <w:t>million)</w:t>
      </w:r>
    </w:p>
    <w:p w14:paraId="645A4717" w14:textId="49E867AF" w:rsidR="00B31323" w:rsidRPr="00392E14" w:rsidRDefault="00B31323">
      <w:pPr>
        <w:pStyle w:val="Bullet1"/>
      </w:pPr>
      <w:r w:rsidRPr="00392E14">
        <w:t xml:space="preserve">Dubbo Base Hospital </w:t>
      </w:r>
      <w:r>
        <w:t>c</w:t>
      </w:r>
      <w:r w:rsidRPr="00392E14">
        <w:t xml:space="preserve">ar </w:t>
      </w:r>
      <w:r>
        <w:t>p</w:t>
      </w:r>
      <w:r w:rsidRPr="00392E14">
        <w:t>ark (ETC $30.0 million)</w:t>
      </w:r>
    </w:p>
    <w:p w14:paraId="1EC00992" w14:textId="73DE74D2" w:rsidR="00B31323" w:rsidRPr="00392E14" w:rsidRDefault="00B31323">
      <w:pPr>
        <w:pStyle w:val="Bullet1"/>
      </w:pPr>
      <w:bookmarkStart w:id="4" w:name="_Hlk54869734"/>
      <w:r w:rsidRPr="00392E14">
        <w:t xml:space="preserve">Maitland Hospital </w:t>
      </w:r>
      <w:r>
        <w:t>c</w:t>
      </w:r>
      <w:r w:rsidRPr="00392E14">
        <w:t xml:space="preserve">ar </w:t>
      </w:r>
      <w:r>
        <w:t>p</w:t>
      </w:r>
      <w:r w:rsidRPr="00392E14">
        <w:t>ark (ETC $30.0</w:t>
      </w:r>
      <w:r>
        <w:t> </w:t>
      </w:r>
      <w:r w:rsidRPr="00392E14">
        <w:t>million)</w:t>
      </w:r>
    </w:p>
    <w:p w14:paraId="73FBABC0" w14:textId="77777777" w:rsidR="007A7F6D" w:rsidRPr="00392E14" w:rsidRDefault="007A7F6D" w:rsidP="007A7F6D">
      <w:pPr>
        <w:pStyle w:val="Bullet1"/>
      </w:pPr>
      <w:r w:rsidRPr="00392E14">
        <w:t xml:space="preserve">St Vincent's Darlinghurst Integrated Campus </w:t>
      </w:r>
      <w:r>
        <w:t>R</w:t>
      </w:r>
      <w:r w:rsidRPr="00392E14">
        <w:t xml:space="preserve">edevelopment – </w:t>
      </w:r>
      <w:r>
        <w:t>s</w:t>
      </w:r>
      <w:r w:rsidRPr="00392E14">
        <w:t xml:space="preserve">ervice </w:t>
      </w:r>
      <w:r>
        <w:t>u</w:t>
      </w:r>
      <w:r w:rsidRPr="00392E14">
        <w:t xml:space="preserve">pgrade </w:t>
      </w:r>
      <w:r>
        <w:br/>
      </w:r>
      <w:r w:rsidRPr="00392E14">
        <w:t>(ETC $25.0 million)</w:t>
      </w:r>
    </w:p>
    <w:p w14:paraId="5DE70B08" w14:textId="77777777" w:rsidR="00B31323" w:rsidRPr="00392E14" w:rsidRDefault="00B31323">
      <w:pPr>
        <w:pStyle w:val="Bullet1"/>
      </w:pPr>
      <w:r w:rsidRPr="00392E14">
        <w:t xml:space="preserve">Glen Innes Hospital </w:t>
      </w:r>
      <w:r>
        <w:t>u</w:t>
      </w:r>
      <w:r w:rsidRPr="00392E14">
        <w:t>pgrade (ETC $20.0 million)</w:t>
      </w:r>
    </w:p>
    <w:bookmarkEnd w:id="4"/>
    <w:p w14:paraId="7B1BA7A2" w14:textId="77777777" w:rsidR="00B31323" w:rsidRPr="00392E14" w:rsidRDefault="00B31323">
      <w:pPr>
        <w:pStyle w:val="Bullet1"/>
      </w:pPr>
      <w:r w:rsidRPr="00392E14">
        <w:t>Manly Adolescent and Young Adult Hospice (ETC $19.5</w:t>
      </w:r>
      <w:r>
        <w:t> </w:t>
      </w:r>
      <w:r w:rsidRPr="00392E14">
        <w:t xml:space="preserve">million) </w:t>
      </w:r>
    </w:p>
    <w:p w14:paraId="3D727E12" w14:textId="5648C1F1" w:rsidR="00B31323" w:rsidRPr="00392E14" w:rsidRDefault="00B31323">
      <w:pPr>
        <w:pStyle w:val="Bullet1"/>
      </w:pPr>
      <w:r w:rsidRPr="00392E14">
        <w:t xml:space="preserve">Sutherland Hospital </w:t>
      </w:r>
      <w:r w:rsidR="00937F01">
        <w:t>Magnetic Resonance Imaging (</w:t>
      </w:r>
      <w:r w:rsidRPr="00392E14">
        <w:t>MRI</w:t>
      </w:r>
      <w:r w:rsidR="00937F01">
        <w:t>)</w:t>
      </w:r>
      <w:r w:rsidRPr="00392E14">
        <w:t xml:space="preserve"> (ETC $7</w:t>
      </w:r>
      <w:r w:rsidR="009F4FB8">
        <w:t>.0</w:t>
      </w:r>
      <w:r>
        <w:t> </w:t>
      </w:r>
      <w:r w:rsidRPr="00392E14">
        <w:t>million)</w:t>
      </w:r>
    </w:p>
    <w:p w14:paraId="7B042B81" w14:textId="611EF206" w:rsidR="00F22263" w:rsidRPr="00392E14" w:rsidRDefault="00F22263">
      <w:pPr>
        <w:pStyle w:val="Bullet1"/>
      </w:pPr>
      <w:r w:rsidRPr="00392E14">
        <w:t xml:space="preserve">Bathurst Hospital </w:t>
      </w:r>
      <w:r w:rsidR="00323B31">
        <w:t>MRI</w:t>
      </w:r>
      <w:r w:rsidRPr="00392E14">
        <w:t xml:space="preserve"> (ETC $4</w:t>
      </w:r>
      <w:r w:rsidR="009F4FB8">
        <w:t>.0</w:t>
      </w:r>
      <w:r>
        <w:t> </w:t>
      </w:r>
      <w:r w:rsidRPr="00392E14">
        <w:t xml:space="preserve">million) </w:t>
      </w:r>
    </w:p>
    <w:p w14:paraId="2E30D7A5" w14:textId="6614E82C" w:rsidR="005C70B9" w:rsidRPr="00392E14" w:rsidRDefault="00423BD1">
      <w:pPr>
        <w:pStyle w:val="Bullet1"/>
      </w:pPr>
      <w:bookmarkStart w:id="5" w:name="_Hlk54869812"/>
      <w:r w:rsidRPr="00942088">
        <w:t xml:space="preserve">NSW Pathology </w:t>
      </w:r>
      <w:r w:rsidR="008C4D0B">
        <w:t xml:space="preserve">Single Statewide </w:t>
      </w:r>
      <w:r w:rsidRPr="00942088">
        <w:t>Laboratory Information Management System</w:t>
      </w:r>
      <w:bookmarkEnd w:id="5"/>
    </w:p>
    <w:p w14:paraId="0951EFA5" w14:textId="13FAA3EC" w:rsidR="00421270" w:rsidRDefault="00421270">
      <w:pPr>
        <w:pStyle w:val="Bullet1"/>
      </w:pPr>
      <w:bookmarkStart w:id="6" w:name="_Hlk54869820"/>
      <w:r w:rsidRPr="00942088">
        <w:t>Real Time Prescription Monitoring</w:t>
      </w:r>
    </w:p>
    <w:p w14:paraId="788FFAB6" w14:textId="182D2906" w:rsidR="00F22263" w:rsidRDefault="00F22263">
      <w:pPr>
        <w:pStyle w:val="Bullet1"/>
      </w:pPr>
      <w:r w:rsidRPr="00392E14">
        <w:t>Planning for future new works, including hospital and health facilities in Forster</w:t>
      </w:r>
      <w:r w:rsidRPr="00392E14">
        <w:noBreakHyphen/>
        <w:t>Tuncurry, Grafton, Gunnedah, Moree and Ryde</w:t>
      </w:r>
      <w:r w:rsidR="001B0235">
        <w:t xml:space="preserve"> and a new helipad at Port Macquarie Hospital</w:t>
      </w:r>
      <w:r w:rsidR="00B04D5A">
        <w:t xml:space="preserve"> and the John Hunter </w:t>
      </w:r>
      <w:r w:rsidR="007144D2">
        <w:t>Hospital</w:t>
      </w:r>
      <w:r w:rsidR="00B04D5A">
        <w:t xml:space="preserve"> car park</w:t>
      </w:r>
      <w:r w:rsidR="00D376B4">
        <w:t>.</w:t>
      </w:r>
    </w:p>
    <w:bookmarkEnd w:id="6"/>
    <w:p w14:paraId="7FE1C072" w14:textId="77777777" w:rsidR="00E96436" w:rsidRDefault="00E9643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ook w:val="04A0" w:firstRow="1" w:lastRow="0" w:firstColumn="1" w:lastColumn="0" w:noHBand="0" w:noVBand="1"/>
        <w:tblCaption w:val="Box 2.4: Royal Prince Alfred Hospital"/>
        <w:tblDescription w:val="Box 2.4: Royal Prince Alfred Hospital"/>
      </w:tblPr>
      <w:tblGrid>
        <w:gridCol w:w="9629"/>
      </w:tblGrid>
      <w:tr w:rsidR="00A657A8" w14:paraId="2A9D85EE" w14:textId="77777777" w:rsidTr="00C12CCB">
        <w:tc>
          <w:tcPr>
            <w:tcW w:w="9629" w:type="dxa"/>
            <w:shd w:val="pct5" w:color="auto" w:fill="auto"/>
          </w:tcPr>
          <w:p w14:paraId="48BE559A" w14:textId="0A1CCF15" w:rsidR="00A657A8" w:rsidRPr="00CA23E8" w:rsidRDefault="00484361" w:rsidP="00015CFB">
            <w:pPr>
              <w:pStyle w:val="Box21BoxHeading"/>
              <w:ind w:left="357" w:hanging="357"/>
              <w:rPr>
                <w:rFonts w:eastAsia="Calibri"/>
              </w:rPr>
            </w:pPr>
            <w:r>
              <w:rPr>
                <w:rFonts w:eastAsia="Calibri"/>
              </w:rPr>
              <w:t>Royal</w:t>
            </w:r>
            <w:r w:rsidR="0025204B">
              <w:rPr>
                <w:rFonts w:eastAsia="Calibri"/>
              </w:rPr>
              <w:t xml:space="preserve"> </w:t>
            </w:r>
            <w:r w:rsidRPr="00332E9A">
              <w:rPr>
                <w:rFonts w:eastAsia="Calibri"/>
              </w:rPr>
              <w:t>Prince</w:t>
            </w:r>
            <w:r w:rsidR="0025204B">
              <w:rPr>
                <w:rFonts w:eastAsia="Calibri"/>
              </w:rPr>
              <w:t xml:space="preserve"> </w:t>
            </w:r>
            <w:r>
              <w:rPr>
                <w:rFonts w:eastAsia="Calibri"/>
              </w:rPr>
              <w:t>Alfred</w:t>
            </w:r>
            <w:r w:rsidR="0025204B">
              <w:rPr>
                <w:rFonts w:eastAsia="Calibri"/>
              </w:rPr>
              <w:t xml:space="preserve"> </w:t>
            </w:r>
            <w:r>
              <w:rPr>
                <w:rFonts w:eastAsia="Calibri"/>
              </w:rPr>
              <w:t>Hospital</w:t>
            </w:r>
          </w:p>
          <w:p w14:paraId="63F1ACDF" w14:textId="1F382A4A" w:rsidR="00023CFF" w:rsidRPr="00D34FF4" w:rsidRDefault="00023CFF" w:rsidP="00E67B9D">
            <w:pPr>
              <w:pStyle w:val="BodyTextBox"/>
              <w:rPr>
                <w:b/>
              </w:rPr>
            </w:pPr>
            <w:r w:rsidRPr="00D34FF4">
              <w:rPr>
                <w:b/>
              </w:rPr>
              <w:t xml:space="preserve">Program: </w:t>
            </w:r>
            <w:r w:rsidRPr="00D34FF4">
              <w:t>Th</w:t>
            </w:r>
            <w:r w:rsidR="00A0265A">
              <w:t>is</w:t>
            </w:r>
            <w:r w:rsidRPr="00D34FF4">
              <w:t xml:space="preserve"> Budget includes funding for the Royal Prince Alfred Hospital (RPAH) </w:t>
            </w:r>
            <w:r w:rsidR="00421270">
              <w:t>R</w:t>
            </w:r>
            <w:r w:rsidRPr="00D34FF4">
              <w:t>edevelopment. This project will provide future proofed health facilities to serve Sydney’s growing community and enhance the opportunities for teaching, training and research. The project will compl</w:t>
            </w:r>
            <w:r w:rsidR="00857733" w:rsidRPr="00D34FF4">
              <w:t>e</w:t>
            </w:r>
            <w:r w:rsidRPr="00D34FF4">
              <w:t xml:space="preserve">ment new and innovative models of care including an expansion of </w:t>
            </w:r>
            <w:r w:rsidR="00D0405E" w:rsidRPr="007B668C">
              <w:rPr>
                <w:b/>
                <w:bCs/>
              </w:rPr>
              <w:t>rpa</w:t>
            </w:r>
            <w:r w:rsidRPr="00D34FF4">
              <w:t>virtual.</w:t>
            </w:r>
          </w:p>
          <w:p w14:paraId="4981E005" w14:textId="62EF89B8" w:rsidR="00023CFF" w:rsidRPr="00D34FF4" w:rsidRDefault="00023CFF" w:rsidP="00E67B9D">
            <w:pPr>
              <w:pStyle w:val="BodyTextBox"/>
              <w:rPr>
                <w:b/>
              </w:rPr>
            </w:pPr>
            <w:r w:rsidRPr="00D34FF4">
              <w:rPr>
                <w:b/>
              </w:rPr>
              <w:t xml:space="preserve">Service delivery objective: </w:t>
            </w:r>
            <w:r w:rsidRPr="00D34FF4">
              <w:t>This project will deliver a new hospital building, more adult inpatient beds and integrated ambulatory care services. Existing spaces will also be expanded and refurbished</w:t>
            </w:r>
            <w:r w:rsidR="00421270">
              <w:t>,</w:t>
            </w:r>
            <w:r w:rsidRPr="00D34FF4">
              <w:t xml:space="preserve"> including the emergency department, medical imaging, operating theatres, intensive care unit and maternity, birthing and neonatal services.</w:t>
            </w:r>
          </w:p>
          <w:p w14:paraId="167C0712" w14:textId="34D55210" w:rsidR="00023CFF" w:rsidRPr="00D34FF4" w:rsidRDefault="00023CFF" w:rsidP="00E67B9D">
            <w:pPr>
              <w:pStyle w:val="BodyTextBox"/>
              <w:rPr>
                <w:b/>
              </w:rPr>
            </w:pPr>
            <w:r w:rsidRPr="00D34FF4">
              <w:rPr>
                <w:b/>
              </w:rPr>
              <w:t xml:space="preserve">Implementation: </w:t>
            </w:r>
            <w:r w:rsidRPr="00D34FF4">
              <w:t>Planning is continuing, with the early works proposed to commence in 2021 and the new hospital building expected to open to patients in 2026</w:t>
            </w:r>
            <w:r w:rsidRPr="00D34FF4">
              <w:noBreakHyphen/>
              <w:t>27.</w:t>
            </w:r>
          </w:p>
          <w:p w14:paraId="7B2A8E2E" w14:textId="3DAE12AC" w:rsidR="00A657A8" w:rsidRPr="00A24794" w:rsidRDefault="00C65BC4" w:rsidP="00E67B9D">
            <w:pPr>
              <w:pStyle w:val="BodyTextBox"/>
              <w:rPr>
                <w:b/>
              </w:rPr>
            </w:pPr>
            <w:r w:rsidRPr="00D34FF4">
              <w:rPr>
                <w:b/>
              </w:rPr>
              <w:t>Funding</w:t>
            </w:r>
            <w:r w:rsidR="0025204B" w:rsidRPr="00D34FF4">
              <w:rPr>
                <w:b/>
              </w:rPr>
              <w:t xml:space="preserve"> </w:t>
            </w:r>
            <w:r w:rsidRPr="00D34FF4">
              <w:rPr>
                <w:b/>
              </w:rPr>
              <w:t>allocation:</w:t>
            </w:r>
            <w:r w:rsidR="0025204B" w:rsidRPr="00D34FF4">
              <w:rPr>
                <w:b/>
              </w:rPr>
              <w:t xml:space="preserve"> </w:t>
            </w:r>
            <w:r w:rsidR="00023CFF" w:rsidRPr="00D34FF4">
              <w:t xml:space="preserve">The estimated total cost of the project is </w:t>
            </w:r>
            <w:r w:rsidR="00484361" w:rsidRPr="00D34FF4">
              <w:t>$750.0</w:t>
            </w:r>
            <w:r w:rsidR="00023CFF" w:rsidRPr="00D34FF4">
              <w:t> </w:t>
            </w:r>
            <w:r w:rsidR="00484361" w:rsidRPr="00D34FF4">
              <w:t>million</w:t>
            </w:r>
            <w:r w:rsidR="00023CFF" w:rsidRPr="00D34FF4">
              <w:t>.</w:t>
            </w:r>
          </w:p>
        </w:tc>
      </w:tr>
    </w:tbl>
    <w:p w14:paraId="4187D295" w14:textId="37D3E073" w:rsidR="00181077" w:rsidRDefault="00181077" w:rsidP="00181077"/>
    <w:p w14:paraId="56567155" w14:textId="77777777" w:rsidR="00181077" w:rsidRDefault="00181077">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ook w:val="04A0" w:firstRow="1" w:lastRow="0" w:firstColumn="1" w:lastColumn="0" w:noHBand="0" w:noVBand="1"/>
        <w:tblCaption w:val="Box 2.5: Eurobodalla Hospital"/>
        <w:tblDescription w:val="Box 2.5: Eurobodalla Hospital"/>
      </w:tblPr>
      <w:tblGrid>
        <w:gridCol w:w="9629"/>
      </w:tblGrid>
      <w:tr w:rsidR="00181077" w14:paraId="6B4336AF" w14:textId="77777777" w:rsidTr="00C12CCB">
        <w:tc>
          <w:tcPr>
            <w:tcW w:w="9629" w:type="dxa"/>
            <w:shd w:val="pct5" w:color="auto" w:fill="auto"/>
          </w:tcPr>
          <w:p w14:paraId="12A68250" w14:textId="77777777" w:rsidR="00181077" w:rsidRPr="00CA23E8" w:rsidRDefault="00181077" w:rsidP="00EA5EC2">
            <w:pPr>
              <w:pStyle w:val="Box21BoxHeading"/>
              <w:tabs>
                <w:tab w:val="left" w:pos="1304"/>
              </w:tabs>
              <w:ind w:left="357" w:hanging="357"/>
              <w:rPr>
                <w:rFonts w:eastAsia="Calibri"/>
              </w:rPr>
            </w:pPr>
            <w:r>
              <w:rPr>
                <w:rFonts w:eastAsia="Calibri"/>
              </w:rPr>
              <w:t>Eurobodalla Hospital</w:t>
            </w:r>
          </w:p>
          <w:p w14:paraId="18E1E4EC" w14:textId="77777777" w:rsidR="00181077" w:rsidRPr="00D34FF4" w:rsidRDefault="00181077" w:rsidP="00E67B9D">
            <w:pPr>
              <w:pStyle w:val="BodyTextBox"/>
              <w:rPr>
                <w:b/>
              </w:rPr>
            </w:pPr>
            <w:r w:rsidRPr="00D34FF4">
              <w:rPr>
                <w:b/>
              </w:rPr>
              <w:t xml:space="preserve">Program: </w:t>
            </w:r>
            <w:r w:rsidRPr="00D34FF4">
              <w:t>This Budget includes funding for the site identification, acquisition, planning and delivery of a new Eurobodalla Hospital. The new hospital on a greenfield site will provide capacity for integrated and enhanced hospital services for the communities in the Eurobodalla region.</w:t>
            </w:r>
            <w:r w:rsidRPr="00D34FF4">
              <w:rPr>
                <w:b/>
              </w:rPr>
              <w:t xml:space="preserve"> </w:t>
            </w:r>
          </w:p>
          <w:p w14:paraId="2D17EB81" w14:textId="77777777" w:rsidR="00181077" w:rsidRPr="00D34FF4" w:rsidRDefault="00181077" w:rsidP="00E67B9D">
            <w:pPr>
              <w:pStyle w:val="BodyTextBox"/>
              <w:rPr>
                <w:b/>
              </w:rPr>
            </w:pPr>
            <w:r w:rsidRPr="00D34FF4">
              <w:rPr>
                <w:b/>
              </w:rPr>
              <w:t xml:space="preserve">Service delivery objective: </w:t>
            </w:r>
            <w:r w:rsidRPr="00D34FF4">
              <w:t>This project will provide access to a range of health services available at one main campus. Enhanced coordination and functional integration of acute inpatient, subacute and ambulatory care clinical streams will deliver better health outcomes and improve the patient experience.</w:t>
            </w:r>
            <w:r w:rsidRPr="00D34FF4">
              <w:rPr>
                <w:b/>
              </w:rPr>
              <w:t xml:space="preserve"> </w:t>
            </w:r>
          </w:p>
          <w:p w14:paraId="09B28F6E" w14:textId="77777777" w:rsidR="00181077" w:rsidRPr="00D34FF4" w:rsidRDefault="00181077" w:rsidP="00E67B9D">
            <w:pPr>
              <w:pStyle w:val="BodyTextBox"/>
              <w:rPr>
                <w:b/>
              </w:rPr>
            </w:pPr>
            <w:r w:rsidRPr="00D34FF4">
              <w:rPr>
                <w:b/>
              </w:rPr>
              <w:t xml:space="preserve">Implementation: </w:t>
            </w:r>
            <w:r w:rsidRPr="00D34FF4">
              <w:t>The scope includes the site identification and acquisition along with planning and development of the new health facility. Site selection is anticipated by the end of 2020.</w:t>
            </w:r>
            <w:r w:rsidRPr="00D34FF4">
              <w:rPr>
                <w:b/>
              </w:rPr>
              <w:t xml:space="preserve"> </w:t>
            </w:r>
          </w:p>
          <w:p w14:paraId="22352117" w14:textId="77777777" w:rsidR="00181077" w:rsidRDefault="00181077" w:rsidP="00E67B9D">
            <w:pPr>
              <w:pStyle w:val="BodyTextBox"/>
            </w:pPr>
            <w:r w:rsidRPr="00D34FF4">
              <w:rPr>
                <w:b/>
              </w:rPr>
              <w:t xml:space="preserve">Funding allocation: </w:t>
            </w:r>
            <w:r w:rsidRPr="00D34FF4">
              <w:t>The estimated total cost of the project is $200.0 million.</w:t>
            </w:r>
          </w:p>
        </w:tc>
      </w:tr>
    </w:tbl>
    <w:p w14:paraId="47179C55" w14:textId="77777777" w:rsidR="00484361" w:rsidRPr="002226DC" w:rsidRDefault="00484361" w:rsidP="00484361"/>
    <w:p w14:paraId="2120360D" w14:textId="2243E047" w:rsidR="00FC21BC" w:rsidRDefault="1940D5A4">
      <w:pPr>
        <w:pStyle w:val="BodyText"/>
      </w:pPr>
      <w:r w:rsidRPr="1940D5A4">
        <w:t>Page</w:t>
      </w:r>
      <w:r w:rsidR="0025204B">
        <w:t xml:space="preserve"> </w:t>
      </w:r>
      <w:r w:rsidR="00752F46">
        <w:t>4</w:t>
      </w:r>
      <w:r w:rsidRPr="00E36E48">
        <w:t>-</w:t>
      </w:r>
      <w:r w:rsidR="007D169F">
        <w:t>1</w:t>
      </w:r>
      <w:r w:rsidR="00235E6C">
        <w:t>7</w:t>
      </w:r>
      <w:r w:rsidR="0025204B">
        <w:t xml:space="preserve"> </w:t>
      </w:r>
      <w:r w:rsidR="00C413E6">
        <w:t>to</w:t>
      </w:r>
      <w:r w:rsidR="0025204B">
        <w:t xml:space="preserve"> </w:t>
      </w:r>
      <w:r w:rsidR="00752F46">
        <w:t>4</w:t>
      </w:r>
      <w:r w:rsidR="00C413E6">
        <w:t>-</w:t>
      </w:r>
      <w:r w:rsidR="007D169F">
        <w:t>2</w:t>
      </w:r>
      <w:r w:rsidR="00235E6C">
        <w:t>2</w:t>
      </w:r>
      <w:r w:rsidR="0025204B">
        <w:t xml:space="preserve"> </w:t>
      </w:r>
      <w:r w:rsidRPr="1940D5A4">
        <w:t>of</w:t>
      </w:r>
      <w:r w:rsidR="0025204B">
        <w:t xml:space="preserve"> </w:t>
      </w:r>
      <w:r w:rsidRPr="1940D5A4">
        <w:t>Chapter</w:t>
      </w:r>
      <w:r w:rsidR="0025204B">
        <w:t xml:space="preserve"> </w:t>
      </w:r>
      <w:r w:rsidR="00752F46">
        <w:t>4</w:t>
      </w:r>
      <w:r w:rsidR="0025204B">
        <w:t xml:space="preserve"> </w:t>
      </w:r>
      <w:r w:rsidRPr="1940D5A4">
        <w:t>of</w:t>
      </w:r>
      <w:r w:rsidR="0025204B">
        <w:t xml:space="preserve"> </w:t>
      </w:r>
      <w:r w:rsidRPr="1940D5A4">
        <w:t>this</w:t>
      </w:r>
      <w:r w:rsidR="0025204B">
        <w:t xml:space="preserve"> </w:t>
      </w:r>
      <w:r w:rsidRPr="1940D5A4">
        <w:rPr>
          <w:i/>
          <w:iCs/>
        </w:rPr>
        <w:t>Infrastructure</w:t>
      </w:r>
      <w:r w:rsidR="0025204B">
        <w:rPr>
          <w:i/>
          <w:iCs/>
        </w:rPr>
        <w:t xml:space="preserve"> </w:t>
      </w:r>
      <w:r w:rsidRPr="1940D5A4">
        <w:rPr>
          <w:i/>
          <w:iCs/>
        </w:rPr>
        <w:t>Statement</w:t>
      </w:r>
      <w:r w:rsidR="0025204B">
        <w:t xml:space="preserve"> </w:t>
      </w:r>
      <w:r w:rsidRPr="1940D5A4">
        <w:t>lists</w:t>
      </w:r>
      <w:r w:rsidR="0025204B">
        <w:t xml:space="preserve"> </w:t>
      </w:r>
      <w:r w:rsidRPr="1940D5A4">
        <w:t>the</w:t>
      </w:r>
      <w:r w:rsidR="0025204B">
        <w:t xml:space="preserve"> </w:t>
      </w:r>
      <w:r w:rsidRPr="1940D5A4">
        <w:t>major</w:t>
      </w:r>
      <w:r w:rsidR="0025204B">
        <w:t xml:space="preserve"> </w:t>
      </w:r>
      <w:r w:rsidRPr="1940D5A4">
        <w:t>capital</w:t>
      </w:r>
      <w:r w:rsidR="0025204B">
        <w:t xml:space="preserve"> </w:t>
      </w:r>
      <w:r w:rsidRPr="1940D5A4">
        <w:t>projects</w:t>
      </w:r>
      <w:r w:rsidR="0025204B">
        <w:t xml:space="preserve"> </w:t>
      </w:r>
      <w:r w:rsidRPr="1940D5A4">
        <w:t>and</w:t>
      </w:r>
      <w:r w:rsidR="0025204B">
        <w:t xml:space="preserve"> </w:t>
      </w:r>
      <w:r w:rsidRPr="1940D5A4">
        <w:t>minor</w:t>
      </w:r>
      <w:r w:rsidR="0025204B">
        <w:t xml:space="preserve"> </w:t>
      </w:r>
      <w:r w:rsidRPr="1940D5A4">
        <w:t>works</w:t>
      </w:r>
      <w:r w:rsidR="0025204B">
        <w:t xml:space="preserve"> </w:t>
      </w:r>
      <w:r w:rsidRPr="1940D5A4">
        <w:t>for</w:t>
      </w:r>
      <w:r w:rsidR="0025204B">
        <w:t xml:space="preserve"> </w:t>
      </w:r>
      <w:r w:rsidRPr="1940D5A4">
        <w:t>the</w:t>
      </w:r>
      <w:r w:rsidR="0025204B">
        <w:t xml:space="preserve"> </w:t>
      </w:r>
      <w:r w:rsidRPr="1940D5A4">
        <w:t>Health</w:t>
      </w:r>
      <w:r w:rsidR="0025204B">
        <w:t xml:space="preserve"> </w:t>
      </w:r>
      <w:r w:rsidR="003611E2">
        <w:t>c</w:t>
      </w:r>
      <w:r w:rsidRPr="1940D5A4">
        <w:t>luster,</w:t>
      </w:r>
      <w:r w:rsidR="0025204B">
        <w:t xml:space="preserve"> </w:t>
      </w:r>
      <w:r w:rsidRPr="1940D5A4">
        <w:t>including</w:t>
      </w:r>
      <w:r w:rsidR="0025204B">
        <w:t xml:space="preserve"> </w:t>
      </w:r>
      <w:r w:rsidRPr="1940D5A4">
        <w:t>the</w:t>
      </w:r>
      <w:r w:rsidR="0025204B">
        <w:t xml:space="preserve"> </w:t>
      </w:r>
      <w:r w:rsidRPr="1940D5A4">
        <w:t>ETC,</w:t>
      </w:r>
      <w:r w:rsidR="0025204B">
        <w:t xml:space="preserve"> </w:t>
      </w:r>
      <w:r w:rsidRPr="1940D5A4">
        <w:t>expenditure</w:t>
      </w:r>
      <w:r w:rsidR="0025204B">
        <w:t xml:space="preserve"> </w:t>
      </w:r>
      <w:r w:rsidRPr="1940D5A4">
        <w:t>to</w:t>
      </w:r>
      <w:r w:rsidR="0025204B">
        <w:t xml:space="preserve"> </w:t>
      </w:r>
      <w:r w:rsidRPr="1940D5A4">
        <w:t>30</w:t>
      </w:r>
      <w:r w:rsidR="0025204B">
        <w:t xml:space="preserve"> </w:t>
      </w:r>
      <w:r w:rsidRPr="1940D5A4">
        <w:t>June</w:t>
      </w:r>
      <w:r w:rsidR="0025204B">
        <w:t xml:space="preserve"> </w:t>
      </w:r>
      <w:r w:rsidR="00E87B97" w:rsidRPr="1940D5A4">
        <w:t>20</w:t>
      </w:r>
      <w:r w:rsidR="009F29A1">
        <w:t>20</w:t>
      </w:r>
      <w:r w:rsidR="0025204B">
        <w:t xml:space="preserve"> </w:t>
      </w:r>
      <w:r w:rsidRPr="1940D5A4">
        <w:t>and</w:t>
      </w:r>
      <w:r w:rsidR="0025204B">
        <w:t xml:space="preserve"> </w:t>
      </w:r>
      <w:r w:rsidR="00F14CC6">
        <w:t>the</w:t>
      </w:r>
      <w:r w:rsidR="0025204B">
        <w:t xml:space="preserve"> </w:t>
      </w:r>
      <w:r w:rsidRPr="1940D5A4">
        <w:t>20</w:t>
      </w:r>
      <w:r w:rsidR="009F29A1">
        <w:t>20-21</w:t>
      </w:r>
      <w:r w:rsidR="0025204B">
        <w:t xml:space="preserve"> </w:t>
      </w:r>
      <w:r w:rsidRPr="1940D5A4">
        <w:t>allocation.</w:t>
      </w:r>
    </w:p>
    <w:p w14:paraId="2C06C20E" w14:textId="1A4F673C" w:rsidR="00D51EAE" w:rsidRDefault="00D51EAE">
      <w:pPr>
        <w:rPr>
          <w:rFonts w:ascii="Arial" w:eastAsia="Arial" w:hAnsi="Arial" w:cs="Arial"/>
          <w:sz w:val="23"/>
          <w:szCs w:val="23"/>
        </w:rPr>
      </w:pPr>
      <w:r>
        <w:rPr>
          <w:rFonts w:ascii="Arial" w:eastAsia="Arial" w:hAnsi="Arial" w:cs="Arial"/>
          <w:sz w:val="23"/>
          <w:szCs w:val="23"/>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216"/>
      </w:tblGrid>
      <w:tr w:rsidR="00BC2C80" w14:paraId="3197C623" w14:textId="77777777" w:rsidTr="762A136F">
        <w:tc>
          <w:tcPr>
            <w:tcW w:w="1413" w:type="dxa"/>
            <w:shd w:val="clear" w:color="auto" w:fill="auto"/>
            <w:vAlign w:val="center"/>
          </w:tcPr>
          <w:p w14:paraId="18DDFDBB" w14:textId="35D739AA" w:rsidR="00BC2C80" w:rsidRDefault="00636C3C" w:rsidP="00BC2C80">
            <w:pPr>
              <w:spacing w:before="40" w:after="40"/>
            </w:pPr>
            <w:r>
              <w:rPr>
                <w:noProof/>
              </w:rPr>
              <w:drawing>
                <wp:inline distT="0" distB="0" distL="0" distR="0" wp14:anchorId="1428784C" wp14:editId="5615AFCE">
                  <wp:extent cx="712800" cy="712800"/>
                  <wp:effectExtent l="0" t="0" r="0" b="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2800" cy="712800"/>
                          </a:xfrm>
                          <a:prstGeom prst="rect">
                            <a:avLst/>
                          </a:prstGeom>
                        </pic:spPr>
                      </pic:pic>
                    </a:graphicData>
                  </a:graphic>
                </wp:inline>
              </w:drawing>
            </w:r>
          </w:p>
        </w:tc>
        <w:tc>
          <w:tcPr>
            <w:tcW w:w="8216" w:type="dxa"/>
            <w:vAlign w:val="center"/>
          </w:tcPr>
          <w:p w14:paraId="175BA363" w14:textId="7F0094C4" w:rsidR="00BC2C80" w:rsidRPr="00BC2C80" w:rsidRDefault="00BC2C80" w:rsidP="00BC2C80">
            <w:pPr>
              <w:rPr>
                <w:rFonts w:ascii="Arial" w:hAnsi="Arial" w:cs="Arial"/>
                <w:b/>
                <w:sz w:val="26"/>
                <w:szCs w:val="26"/>
              </w:rPr>
            </w:pPr>
            <w:r>
              <w:rPr>
                <w:rFonts w:ascii="Arial" w:hAnsi="Arial" w:cs="Arial"/>
                <w:b/>
                <w:sz w:val="26"/>
                <w:szCs w:val="26"/>
              </w:rPr>
              <w:t>Education</w:t>
            </w:r>
          </w:p>
        </w:tc>
      </w:tr>
    </w:tbl>
    <w:p w14:paraId="6B7782DB" w14:textId="65FB7354" w:rsidR="00B26D0F" w:rsidRPr="00B26D0F" w:rsidRDefault="00B26D0F" w:rsidP="00B26D0F">
      <w:pPr>
        <w:pStyle w:val="BodyText"/>
      </w:pPr>
      <w:r w:rsidRPr="00B26D0F">
        <w:t>In this budget, communities across N</w:t>
      </w:r>
      <w:r w:rsidR="0044354B">
        <w:t>ew South Wales</w:t>
      </w:r>
      <w:r w:rsidRPr="00B26D0F">
        <w:t xml:space="preserve"> are benefiting from $7.7 billion capital investment in education and skills infrastructure over the four years to 2023-24. This includes an historic $7.0 billion investment over four years to deliver more than 200 new and upgraded government schools. </w:t>
      </w:r>
    </w:p>
    <w:p w14:paraId="5F98E11F" w14:textId="77777777" w:rsidR="00B26D0F" w:rsidRPr="00B26D0F" w:rsidRDefault="00B26D0F" w:rsidP="00B26D0F">
      <w:pPr>
        <w:pStyle w:val="BodyText"/>
      </w:pPr>
      <w:r w:rsidRPr="00B26D0F">
        <w:t>In addition to this, non-government schools will continue to be supported via recurrent grant funding of $500.0 million over four years to build, extend, or upgrade their facilities to provide more student places in growing communities.</w:t>
      </w:r>
    </w:p>
    <w:p w14:paraId="24405D35" w14:textId="10FD6733" w:rsidR="002E03ED" w:rsidRPr="0035406C" w:rsidRDefault="002E03ED" w:rsidP="002E03ED">
      <w:pPr>
        <w:spacing w:before="160" w:after="100"/>
        <w:rPr>
          <w:rFonts w:ascii="Arial" w:hAnsi="Arial" w:cs="Arial"/>
          <w:b/>
          <w:sz w:val="23"/>
          <w:szCs w:val="23"/>
        </w:rPr>
      </w:pPr>
      <w:r w:rsidRPr="002226DC">
        <w:rPr>
          <w:rFonts w:ascii="Arial" w:hAnsi="Arial" w:cs="Arial"/>
          <w:b/>
          <w:sz w:val="23"/>
          <w:szCs w:val="23"/>
        </w:rPr>
        <w:t>Key</w:t>
      </w:r>
      <w:r w:rsidR="0025204B">
        <w:rPr>
          <w:rFonts w:ascii="Arial" w:hAnsi="Arial" w:cs="Arial"/>
          <w:b/>
          <w:sz w:val="23"/>
          <w:szCs w:val="23"/>
        </w:rPr>
        <w:t xml:space="preserve"> </w:t>
      </w:r>
      <w:r>
        <w:rPr>
          <w:rFonts w:ascii="Arial" w:hAnsi="Arial" w:cs="Arial"/>
          <w:b/>
          <w:sz w:val="23"/>
          <w:szCs w:val="23"/>
        </w:rPr>
        <w:t>projects</w:t>
      </w:r>
      <w:r w:rsidR="0025204B">
        <w:rPr>
          <w:rFonts w:ascii="Arial" w:hAnsi="Arial" w:cs="Arial"/>
          <w:b/>
          <w:sz w:val="23"/>
          <w:szCs w:val="23"/>
        </w:rPr>
        <w:t xml:space="preserve"> </w:t>
      </w:r>
      <w:r w:rsidRPr="002226DC">
        <w:rPr>
          <w:rFonts w:ascii="Arial" w:hAnsi="Arial" w:cs="Arial"/>
          <w:b/>
          <w:sz w:val="23"/>
          <w:szCs w:val="23"/>
        </w:rPr>
        <w:t>in</w:t>
      </w:r>
      <w:r w:rsidR="0025204B">
        <w:rPr>
          <w:rFonts w:ascii="Arial" w:hAnsi="Arial" w:cs="Arial"/>
          <w:b/>
          <w:sz w:val="23"/>
          <w:szCs w:val="23"/>
        </w:rPr>
        <w:t xml:space="preserve"> </w:t>
      </w:r>
      <w:r w:rsidRPr="002226DC">
        <w:rPr>
          <w:rFonts w:ascii="Arial" w:hAnsi="Arial" w:cs="Arial"/>
          <w:b/>
          <w:sz w:val="23"/>
          <w:szCs w:val="23"/>
        </w:rPr>
        <w:t>this</w:t>
      </w:r>
      <w:r w:rsidR="0025204B">
        <w:rPr>
          <w:rFonts w:ascii="Arial" w:hAnsi="Arial" w:cs="Arial"/>
          <w:b/>
          <w:sz w:val="23"/>
          <w:szCs w:val="23"/>
        </w:rPr>
        <w:t xml:space="preserve"> </w:t>
      </w:r>
      <w:r w:rsidRPr="002226DC">
        <w:rPr>
          <w:rFonts w:ascii="Arial" w:hAnsi="Arial" w:cs="Arial"/>
          <w:b/>
          <w:sz w:val="23"/>
          <w:szCs w:val="23"/>
        </w:rPr>
        <w:t>budget</w:t>
      </w:r>
      <w:r w:rsidR="00C271FC">
        <w:rPr>
          <w:rFonts w:ascii="Arial" w:hAnsi="Arial" w:cs="Arial"/>
          <w:b/>
          <w:sz w:val="23"/>
          <w:szCs w:val="23"/>
        </w:rPr>
        <w:t xml:space="preserve"> </w:t>
      </w:r>
      <w:r>
        <w:rPr>
          <w:rFonts w:ascii="Arial" w:hAnsi="Arial" w:cs="Arial"/>
          <w:b/>
          <w:sz w:val="23"/>
          <w:szCs w:val="23"/>
        </w:rPr>
        <w:t>are</w:t>
      </w:r>
      <w:r w:rsidRPr="0035406C">
        <w:rPr>
          <w:rFonts w:ascii="Arial" w:hAnsi="Arial" w:cs="Arial"/>
          <w:b/>
          <w:sz w:val="23"/>
          <w:szCs w:val="23"/>
        </w:rPr>
        <w:t>:</w:t>
      </w:r>
    </w:p>
    <w:p w14:paraId="087659B9" w14:textId="0F4E5016" w:rsidR="00702BEA" w:rsidRDefault="00702BEA" w:rsidP="00702BEA">
      <w:pPr>
        <w:pStyle w:val="Bullet1"/>
        <w:numPr>
          <w:ilvl w:val="0"/>
          <w:numId w:val="0"/>
        </w:numPr>
      </w:pPr>
      <w:r>
        <w:t>Over $1.</w:t>
      </w:r>
      <w:r w:rsidR="00994194">
        <w:t>5</w:t>
      </w:r>
      <w:r>
        <w:t xml:space="preserve"> billion (over three years) in new school and skills infrastructure</w:t>
      </w:r>
      <w:r w:rsidR="007447FF">
        <w:t>,</w:t>
      </w:r>
      <w:r>
        <w:t xml:space="preserve"> including:</w:t>
      </w:r>
    </w:p>
    <w:p w14:paraId="2C1A33DF" w14:textId="58617E03" w:rsidR="004D591F" w:rsidRDefault="004D591F" w:rsidP="00522CF8">
      <w:pPr>
        <w:pStyle w:val="Bullet1"/>
        <w:spacing w:before="100"/>
      </w:pPr>
      <w:r w:rsidRPr="004D591F">
        <w:t>new primary schools at</w:t>
      </w:r>
      <w:r w:rsidR="000E564C">
        <w:t xml:space="preserve"> </w:t>
      </w:r>
      <w:r w:rsidRPr="004D591F">
        <w:t>Googong, Murrumbateman and Edmondson Park</w:t>
      </w:r>
    </w:p>
    <w:p w14:paraId="2F2C13D4" w14:textId="13F7F65F" w:rsidR="005C4C8B" w:rsidRPr="004D591F" w:rsidRDefault="005C4C8B" w:rsidP="00522CF8">
      <w:pPr>
        <w:pStyle w:val="Bullet1"/>
        <w:spacing w:before="100"/>
      </w:pPr>
      <w:r>
        <w:t xml:space="preserve">the new </w:t>
      </w:r>
      <w:r w:rsidRPr="007B668C">
        <w:t>Murwillumbah Education Campus</w:t>
      </w:r>
    </w:p>
    <w:p w14:paraId="0444C3FD" w14:textId="15FBA80E" w:rsidR="004D591F" w:rsidRDefault="004D591F" w:rsidP="00522CF8">
      <w:pPr>
        <w:pStyle w:val="Bullet1"/>
        <w:spacing w:before="100"/>
      </w:pPr>
      <w:r w:rsidRPr="004D591F">
        <w:t>upgrades to Carlingford West Public School, North Sydney Public School and Picnic Point High School </w:t>
      </w:r>
    </w:p>
    <w:p w14:paraId="726ADB27" w14:textId="148A868B" w:rsidR="000F26E5" w:rsidRDefault="000F26E5" w:rsidP="00522CF8">
      <w:pPr>
        <w:pStyle w:val="Bullet1"/>
        <w:spacing w:before="100"/>
      </w:pPr>
      <w:r>
        <w:t>the Regional Schools Roof Upgrade program</w:t>
      </w:r>
    </w:p>
    <w:p w14:paraId="3B960C0C" w14:textId="10FA3BF7" w:rsidR="002F0DC6" w:rsidRDefault="002F0DC6" w:rsidP="00522CF8">
      <w:pPr>
        <w:pStyle w:val="Bullet1"/>
        <w:spacing w:before="100"/>
      </w:pPr>
      <w:r>
        <w:t>the pilot Schools Renewable Energy Infrastructure project</w:t>
      </w:r>
    </w:p>
    <w:p w14:paraId="5BA7F9C9" w14:textId="7E6EE8B7" w:rsidR="00CB3C36" w:rsidRDefault="00CB3C36" w:rsidP="00522CF8">
      <w:pPr>
        <w:pStyle w:val="Bullet1"/>
        <w:spacing w:before="100"/>
      </w:pPr>
      <w:r>
        <w:t>$365.8 million (over two years) for the Rural Access Gap Direct Intervention program, to deliver improve</w:t>
      </w:r>
      <w:r w:rsidR="001C61C9">
        <w:t>d</w:t>
      </w:r>
      <w:r>
        <w:t xml:space="preserve"> access to digital teaching, learning aids and collaboration tools to rural and remote schools</w:t>
      </w:r>
    </w:p>
    <w:p w14:paraId="3FE40B68" w14:textId="55D480CD" w:rsidR="0053088F" w:rsidRPr="00C76C74" w:rsidRDefault="0053088F" w:rsidP="00522CF8">
      <w:pPr>
        <w:pStyle w:val="Bullet1"/>
        <w:spacing w:before="100"/>
        <w:rPr>
          <w:rFonts w:eastAsia="Arial"/>
        </w:rPr>
      </w:pPr>
      <w:r>
        <w:t>$240</w:t>
      </w:r>
      <w:r w:rsidR="009F4FB8">
        <w:t>.0</w:t>
      </w:r>
      <w:r>
        <w:t xml:space="preserve"> million (over two years) government co-contribution </w:t>
      </w:r>
      <w:r w:rsidR="001C61C9">
        <w:t xml:space="preserve">for capital improvement projects in public schools, including covered outdoor learning areas, science facilities, toilet blocks, administration buildings and canteens </w:t>
      </w:r>
    </w:p>
    <w:p w14:paraId="0D28A192" w14:textId="75E9517B" w:rsidR="004D591F" w:rsidRDefault="004D591F" w:rsidP="00522CF8">
      <w:pPr>
        <w:pStyle w:val="Bullet1"/>
        <w:spacing w:before="100"/>
      </w:pPr>
      <w:r w:rsidRPr="004D591F">
        <w:t>$157.8 million</w:t>
      </w:r>
      <w:r w:rsidR="006C4DB9">
        <w:t xml:space="preserve"> </w:t>
      </w:r>
      <w:r w:rsidRPr="004D591F">
        <w:t>(over two years)</w:t>
      </w:r>
      <w:r w:rsidR="001C61C9">
        <w:t xml:space="preserve"> </w:t>
      </w:r>
      <w:r w:rsidRPr="004D591F">
        <w:t>to upgrade schools</w:t>
      </w:r>
      <w:r w:rsidR="006C4DB9">
        <w:t xml:space="preserve"> </w:t>
      </w:r>
      <w:r w:rsidRPr="004D591F">
        <w:t>across the State</w:t>
      </w:r>
      <w:r w:rsidR="006C4DB9">
        <w:t xml:space="preserve"> </w:t>
      </w:r>
      <w:r w:rsidRPr="004D591F">
        <w:t>with LED lighting</w:t>
      </w:r>
    </w:p>
    <w:p w14:paraId="0C83A6BD" w14:textId="23FFB030" w:rsidR="00075ADE" w:rsidRPr="00C76C74" w:rsidRDefault="00075ADE" w:rsidP="00522CF8">
      <w:pPr>
        <w:pStyle w:val="Bullet1"/>
        <w:spacing w:before="100"/>
        <w:rPr>
          <w:rFonts w:eastAsia="Arial"/>
        </w:rPr>
      </w:pPr>
      <w:r>
        <w:t>$100</w:t>
      </w:r>
      <w:r w:rsidR="009F4FB8">
        <w:t>.0</w:t>
      </w:r>
      <w:r>
        <w:t xml:space="preserve"> million for the TAFE NSW Asset Renewal Program to continue to deliver quality training services</w:t>
      </w:r>
      <w:r w:rsidR="00E62F3B">
        <w:t>.</w:t>
      </w:r>
    </w:p>
    <w:p w14:paraId="6800F520" w14:textId="6A891C23" w:rsidR="001D2BC0" w:rsidRPr="001D2BC0" w:rsidRDefault="001D2BC0" w:rsidP="001D2BC0">
      <w:pPr>
        <w:pStyle w:val="Bullet1"/>
        <w:numPr>
          <w:ilvl w:val="0"/>
          <w:numId w:val="0"/>
        </w:numPr>
        <w:rPr>
          <w:rFonts w:eastAsia="Arial"/>
          <w:b/>
          <w:bCs/>
        </w:rPr>
      </w:pPr>
      <w:r w:rsidRPr="001D2BC0">
        <w:rPr>
          <w:b/>
          <w:bCs/>
        </w:rPr>
        <w:t>Key ongoing projects in this budget are:</w:t>
      </w:r>
    </w:p>
    <w:p w14:paraId="059B4265" w14:textId="77777777" w:rsidR="00115FD7" w:rsidRPr="004D591F" w:rsidRDefault="00115FD7" w:rsidP="00522CF8">
      <w:pPr>
        <w:pStyle w:val="Bullet1"/>
        <w:spacing w:before="100"/>
      </w:pPr>
      <w:r>
        <w:t>$300.0 million for the relocation of Meadowbank Public School and Marsden High School to the Meadowbank Education and Employment Precinct</w:t>
      </w:r>
    </w:p>
    <w:p w14:paraId="3BD250C1" w14:textId="578BF178" w:rsidR="00115FD7" w:rsidRDefault="00115FD7" w:rsidP="00522CF8">
      <w:pPr>
        <w:pStyle w:val="Bullet1"/>
        <w:spacing w:before="100"/>
      </w:pPr>
      <w:r w:rsidRPr="004D591F">
        <w:t>$12</w:t>
      </w:r>
      <w:r w:rsidR="00E42ACA">
        <w:t>5</w:t>
      </w:r>
      <w:r w:rsidRPr="004D591F">
        <w:t>.9 million (over four years) to</w:t>
      </w:r>
      <w:r>
        <w:t xml:space="preserve"> </w:t>
      </w:r>
      <w:r w:rsidRPr="004D591F">
        <w:t>co-deliver</w:t>
      </w:r>
      <w:r>
        <w:t xml:space="preserve"> </w:t>
      </w:r>
      <w:r w:rsidRPr="004D591F">
        <w:t>the Meadowbank Education and Employment Precinct by transforming TAFE NSW Meadowbank into the first campus focused on digital technology in partnership with higher education providers and industry</w:t>
      </w:r>
    </w:p>
    <w:p w14:paraId="78B39338" w14:textId="77777777" w:rsidR="00115FD7" w:rsidRPr="004D591F" w:rsidRDefault="00115FD7" w:rsidP="00522CF8">
      <w:pPr>
        <w:pStyle w:val="Bullet1"/>
        <w:spacing w:before="100"/>
      </w:pPr>
      <w:r>
        <w:t>$121.2 million for the new Armidale Secondary College, which will combine Armidale High School and Duval High School and accommodate approximately 1,500 students</w:t>
      </w:r>
    </w:p>
    <w:p w14:paraId="28D3F49E" w14:textId="77777777" w:rsidR="00382A79" w:rsidRDefault="00382A79" w:rsidP="00522CF8">
      <w:pPr>
        <w:pStyle w:val="Bullet1"/>
        <w:spacing w:before="100"/>
      </w:pPr>
      <w:r w:rsidRPr="004D591F">
        <w:t xml:space="preserve">$79.6 million (over four years) </w:t>
      </w:r>
      <w:r>
        <w:t>for</w:t>
      </w:r>
      <w:r w:rsidRPr="004D591F">
        <w:t xml:space="preserve"> the Western Sydney Construction Hub at Kingswood, a specialist facility that will help train the State’s much-needed pipeline of construction workers </w:t>
      </w:r>
    </w:p>
    <w:p w14:paraId="1F3708B6" w14:textId="28DF53A4" w:rsidR="005248D2" w:rsidRPr="004D591F" w:rsidRDefault="005248D2" w:rsidP="00522CF8">
      <w:pPr>
        <w:pStyle w:val="Bullet1"/>
        <w:spacing w:before="100"/>
      </w:pPr>
      <w:r>
        <w:t>$55.1 million for the new Galungara Public School to accommodate up to 500 students and cater for 1,000 students in the future</w:t>
      </w:r>
      <w:r w:rsidR="00D9736B">
        <w:t>.</w:t>
      </w:r>
    </w:p>
    <w:p w14:paraId="478FBAFD" w14:textId="413415FC" w:rsidR="002E2E11" w:rsidRDefault="000544C6">
      <w:pPr>
        <w:pStyle w:val="BodyText"/>
      </w:pPr>
      <w:r>
        <w:t>For</w:t>
      </w:r>
      <w:r w:rsidR="0025204B">
        <w:t xml:space="preserve"> </w:t>
      </w:r>
      <w:r>
        <w:t>further</w:t>
      </w:r>
      <w:r w:rsidR="0025204B">
        <w:t xml:space="preserve"> </w:t>
      </w:r>
      <w:r>
        <w:t>information</w:t>
      </w:r>
      <w:r w:rsidR="0025204B">
        <w:t xml:space="preserve"> </w:t>
      </w:r>
      <w:r>
        <w:t>about</w:t>
      </w:r>
      <w:r w:rsidR="0025204B">
        <w:t xml:space="preserve"> </w:t>
      </w:r>
      <w:r>
        <w:t>the</w:t>
      </w:r>
      <w:r w:rsidR="0025204B">
        <w:t xml:space="preserve"> </w:t>
      </w:r>
      <w:r w:rsidR="00124DC4">
        <w:t>Government’s</w:t>
      </w:r>
      <w:r w:rsidR="0025204B">
        <w:t xml:space="preserve"> </w:t>
      </w:r>
      <w:r w:rsidR="00124DC4">
        <w:t>record</w:t>
      </w:r>
      <w:r w:rsidR="0025204B">
        <w:t xml:space="preserve"> </w:t>
      </w:r>
      <w:r w:rsidR="00124DC4">
        <w:t>education</w:t>
      </w:r>
      <w:r w:rsidR="0025204B">
        <w:t xml:space="preserve"> </w:t>
      </w:r>
      <w:r w:rsidR="00124DC4">
        <w:t>program,</w:t>
      </w:r>
      <w:r w:rsidR="0025204B">
        <w:t xml:space="preserve"> </w:t>
      </w:r>
      <w:r w:rsidR="00124DC4">
        <w:t>see</w:t>
      </w:r>
      <w:r w:rsidR="0025204B">
        <w:t xml:space="preserve"> </w:t>
      </w:r>
      <w:r w:rsidR="00124DC4">
        <w:t>Box</w:t>
      </w:r>
      <w:r w:rsidR="0025204B">
        <w:t xml:space="preserve"> </w:t>
      </w:r>
      <w:r w:rsidR="00627D0B">
        <w:t>2.</w:t>
      </w:r>
      <w:r w:rsidR="00D00718">
        <w:t>6</w:t>
      </w:r>
      <w:r w:rsidR="0025204B">
        <w:t xml:space="preserve"> </w:t>
      </w:r>
      <w:r w:rsidR="00930832">
        <w:t>which</w:t>
      </w:r>
      <w:r w:rsidR="0025204B">
        <w:t xml:space="preserve"> </w:t>
      </w:r>
      <w:r w:rsidR="002E2E11" w:rsidRPr="004F0157">
        <w:t>sets</w:t>
      </w:r>
      <w:r w:rsidR="0025204B">
        <w:t xml:space="preserve"> </w:t>
      </w:r>
      <w:r w:rsidR="002E2E11">
        <w:t>out</w:t>
      </w:r>
      <w:r w:rsidR="0025204B">
        <w:t xml:space="preserve"> </w:t>
      </w:r>
      <w:r w:rsidR="002E2E11">
        <w:t>the</w:t>
      </w:r>
      <w:r w:rsidR="0025204B">
        <w:t xml:space="preserve"> </w:t>
      </w:r>
      <w:r w:rsidR="00413708">
        <w:t>NSW</w:t>
      </w:r>
      <w:r w:rsidR="0025204B">
        <w:t xml:space="preserve"> </w:t>
      </w:r>
      <w:r w:rsidR="002E2E11">
        <w:t>schools</w:t>
      </w:r>
      <w:r w:rsidR="0025204B">
        <w:t xml:space="preserve"> </w:t>
      </w:r>
      <w:r w:rsidR="002E2E11">
        <w:t>investment</w:t>
      </w:r>
      <w:r w:rsidR="0025204B">
        <w:t xml:space="preserve"> </w:t>
      </w:r>
      <w:r w:rsidR="002E2E11">
        <w:t>program</w:t>
      </w:r>
      <w:r w:rsidR="0025204B">
        <w:t xml:space="preserve"> </w:t>
      </w:r>
      <w:r w:rsidR="00C6615C">
        <w:t>in</w:t>
      </w:r>
      <w:r w:rsidR="0025204B">
        <w:t xml:space="preserve"> </w:t>
      </w:r>
      <w:r w:rsidR="00C6615C">
        <w:t>detail</w:t>
      </w:r>
      <w:r w:rsidR="00076316" w:rsidRPr="6A0CD695">
        <w:t>.</w:t>
      </w:r>
    </w:p>
    <w:p w14:paraId="7EA06234" w14:textId="01C800EC" w:rsidR="00311D8F" w:rsidRDefault="00311D8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ook w:val="04A0" w:firstRow="1" w:lastRow="0" w:firstColumn="1" w:lastColumn="0" w:noHBand="0" w:noVBand="1"/>
        <w:tblCaption w:val="Box 2.6: An unprecedented school infrastructure program "/>
        <w:tblDescription w:val="Box 2.6: An unprecedented school infrastructure program "/>
      </w:tblPr>
      <w:tblGrid>
        <w:gridCol w:w="3222"/>
        <w:gridCol w:w="3240"/>
        <w:gridCol w:w="3177"/>
      </w:tblGrid>
      <w:tr w:rsidR="005216B4" w:rsidRPr="00193140" w14:paraId="6349CAA1" w14:textId="77777777" w:rsidTr="00C12CCB">
        <w:trPr>
          <w:trHeight w:val="1998"/>
        </w:trPr>
        <w:tc>
          <w:tcPr>
            <w:tcW w:w="0" w:type="auto"/>
            <w:gridSpan w:val="3"/>
            <w:shd w:val="pct5" w:color="auto" w:fill="auto"/>
          </w:tcPr>
          <w:p w14:paraId="34C54884" w14:textId="640EADC5" w:rsidR="005216B4" w:rsidRPr="00B06934" w:rsidRDefault="005216B4" w:rsidP="00317011">
            <w:pPr>
              <w:pStyle w:val="Box21BoxHeading"/>
              <w:ind w:left="357" w:hanging="357"/>
              <w:rPr>
                <w:rFonts w:eastAsia="Calibri"/>
              </w:rPr>
            </w:pPr>
            <w:r w:rsidRPr="00B06934">
              <w:rPr>
                <w:rFonts w:eastAsia="Calibri"/>
              </w:rPr>
              <w:t>An</w:t>
            </w:r>
            <w:r w:rsidR="0025204B">
              <w:rPr>
                <w:rFonts w:eastAsia="Calibri"/>
              </w:rPr>
              <w:t xml:space="preserve"> </w:t>
            </w:r>
            <w:r w:rsidRPr="00B06934">
              <w:rPr>
                <w:rFonts w:eastAsia="Calibri"/>
              </w:rPr>
              <w:t>unprecedented</w:t>
            </w:r>
            <w:r w:rsidR="0025204B">
              <w:rPr>
                <w:rFonts w:eastAsia="Calibri"/>
              </w:rPr>
              <w:t xml:space="preserve"> </w:t>
            </w:r>
            <w:r w:rsidR="001B437F">
              <w:rPr>
                <w:rFonts w:eastAsia="Calibri"/>
              </w:rPr>
              <w:t xml:space="preserve">school infrastructure </w:t>
            </w:r>
            <w:r w:rsidRPr="00B06934">
              <w:rPr>
                <w:rFonts w:eastAsia="Calibri"/>
              </w:rPr>
              <w:t>program</w:t>
            </w:r>
            <w:r w:rsidR="0025204B">
              <w:rPr>
                <w:rFonts w:eastAsia="Calibri"/>
              </w:rPr>
              <w:t xml:space="preserve"> </w:t>
            </w:r>
          </w:p>
          <w:p w14:paraId="0F7BC8D2" w14:textId="767BB2C7" w:rsidR="005216B4" w:rsidRPr="00D34FF4" w:rsidRDefault="005216B4" w:rsidP="00E67B9D">
            <w:pPr>
              <w:pStyle w:val="BodyTextBox"/>
            </w:pPr>
            <w:r w:rsidRPr="00D34FF4">
              <w:t>The</w:t>
            </w:r>
            <w:r w:rsidR="0025204B" w:rsidRPr="00D34FF4">
              <w:t xml:space="preserve"> </w:t>
            </w:r>
            <w:r w:rsidRPr="00D34FF4">
              <w:t>Government’s</w:t>
            </w:r>
            <w:r w:rsidR="0025204B" w:rsidRPr="00D34FF4">
              <w:t xml:space="preserve"> </w:t>
            </w:r>
            <w:r w:rsidRPr="00D34FF4">
              <w:t>$</w:t>
            </w:r>
            <w:r w:rsidR="00CB7288">
              <w:t>7.0 billion</w:t>
            </w:r>
            <w:r w:rsidR="0025204B" w:rsidRPr="00D34FF4">
              <w:t xml:space="preserve"> </w:t>
            </w:r>
            <w:r w:rsidRPr="00D34FF4">
              <w:t>school</w:t>
            </w:r>
            <w:r w:rsidR="0025204B" w:rsidRPr="00D34FF4">
              <w:t xml:space="preserve"> </w:t>
            </w:r>
            <w:r w:rsidRPr="00D34FF4">
              <w:t>infrastructure</w:t>
            </w:r>
            <w:r w:rsidR="0025204B" w:rsidRPr="00D34FF4">
              <w:t xml:space="preserve"> </w:t>
            </w:r>
            <w:r w:rsidRPr="00D34FF4">
              <w:t>program</w:t>
            </w:r>
            <w:r w:rsidR="0025204B" w:rsidRPr="00D34FF4">
              <w:t xml:space="preserve"> </w:t>
            </w:r>
            <w:r w:rsidRPr="00D34FF4">
              <w:t>is</w:t>
            </w:r>
            <w:r w:rsidR="0025204B" w:rsidRPr="00D34FF4">
              <w:t xml:space="preserve"> </w:t>
            </w:r>
            <w:r w:rsidRPr="00D34FF4">
              <w:t>delivering</w:t>
            </w:r>
            <w:r w:rsidR="0025204B" w:rsidRPr="00D34FF4">
              <w:t xml:space="preserve"> </w:t>
            </w:r>
            <w:r w:rsidR="00CB7288">
              <w:t xml:space="preserve">over 200 </w:t>
            </w:r>
            <w:r w:rsidRPr="00CB7288">
              <w:t>upgraded</w:t>
            </w:r>
            <w:r w:rsidR="0025204B" w:rsidRPr="00D34FF4">
              <w:t xml:space="preserve"> </w:t>
            </w:r>
            <w:r w:rsidRPr="00D34FF4">
              <w:t>and</w:t>
            </w:r>
            <w:r w:rsidR="0025204B" w:rsidRPr="00D34FF4">
              <w:t xml:space="preserve"> </w:t>
            </w:r>
            <w:r w:rsidRPr="00D34FF4">
              <w:t>new</w:t>
            </w:r>
            <w:r w:rsidR="0025204B" w:rsidRPr="00D34FF4">
              <w:t xml:space="preserve"> </w:t>
            </w:r>
            <w:r w:rsidRPr="00D34FF4">
              <w:t>schools.</w:t>
            </w:r>
            <w:r w:rsidR="0025204B" w:rsidRPr="00D34FF4">
              <w:t xml:space="preserve"> </w:t>
            </w:r>
          </w:p>
          <w:p w14:paraId="6042946C" w14:textId="5442F682" w:rsidR="008924AC" w:rsidRPr="00D34FF4" w:rsidRDefault="008924AC" w:rsidP="00E67B9D">
            <w:pPr>
              <w:pStyle w:val="BodyTextBox"/>
            </w:pPr>
            <w:r w:rsidRPr="00D34FF4">
              <w:t>For</w:t>
            </w:r>
            <w:r w:rsidR="0025204B" w:rsidRPr="00D34FF4">
              <w:t xml:space="preserve"> </w:t>
            </w:r>
            <w:r w:rsidRPr="00D34FF4">
              <w:t>more</w:t>
            </w:r>
            <w:r w:rsidR="0025204B" w:rsidRPr="00D34FF4">
              <w:t xml:space="preserve"> </w:t>
            </w:r>
            <w:r w:rsidRPr="00D34FF4">
              <w:t>information</w:t>
            </w:r>
            <w:r w:rsidR="0025204B" w:rsidRPr="00D34FF4">
              <w:t xml:space="preserve"> </w:t>
            </w:r>
            <w:r w:rsidRPr="00D34FF4">
              <w:t>see</w:t>
            </w:r>
            <w:r w:rsidR="0025204B" w:rsidRPr="00D34FF4">
              <w:t xml:space="preserve"> </w:t>
            </w:r>
            <w:hyperlink r:id="rId16" w:history="1">
              <w:r w:rsidR="004C4E7A" w:rsidRPr="00D34FF4">
                <w:rPr>
                  <w:rStyle w:val="Hyperlink"/>
                  <w:color w:val="008EBA"/>
                </w:rPr>
                <w:t>https://www.schoolinfrastructure.nsw.gov.au</w:t>
              </w:r>
            </w:hyperlink>
          </w:p>
          <w:p w14:paraId="4DE27BAE" w14:textId="7D8DEC7F" w:rsidR="005216B4" w:rsidRPr="00B06934" w:rsidRDefault="00D8513C" w:rsidP="001E2738">
            <w:pPr>
              <w:spacing w:before="120"/>
              <w:rPr>
                <w:rFonts w:ascii="Arial" w:hAnsi="Arial" w:cs="Arial"/>
                <w:b/>
                <w:color w:val="008EBA"/>
                <w:sz w:val="23"/>
                <w:szCs w:val="23"/>
              </w:rPr>
            </w:pPr>
            <w:r w:rsidRPr="00B06934">
              <w:rPr>
                <w:rFonts w:ascii="Arial" w:hAnsi="Arial" w:cs="Arial"/>
                <w:b/>
                <w:color w:val="008EBA"/>
                <w:sz w:val="23"/>
                <w:szCs w:val="23"/>
              </w:rPr>
              <w:t>New</w:t>
            </w:r>
            <w:r w:rsidR="0025204B">
              <w:rPr>
                <w:rFonts w:ascii="Arial" w:hAnsi="Arial" w:cs="Arial"/>
                <w:b/>
                <w:color w:val="008EBA"/>
                <w:sz w:val="23"/>
                <w:szCs w:val="23"/>
              </w:rPr>
              <w:t xml:space="preserve"> </w:t>
            </w:r>
            <w:r w:rsidRPr="00B06934">
              <w:rPr>
                <w:rFonts w:ascii="Arial" w:hAnsi="Arial" w:cs="Arial"/>
                <w:b/>
                <w:color w:val="008EBA"/>
                <w:sz w:val="23"/>
                <w:szCs w:val="23"/>
              </w:rPr>
              <w:t>Works</w:t>
            </w:r>
            <w:r w:rsidR="0025204B">
              <w:rPr>
                <w:rFonts w:ascii="Arial" w:hAnsi="Arial" w:cs="Arial"/>
                <w:b/>
                <w:color w:val="008EBA"/>
                <w:sz w:val="23"/>
                <w:szCs w:val="23"/>
              </w:rPr>
              <w:t xml:space="preserve"> </w:t>
            </w:r>
            <w:r w:rsidRPr="00B06934">
              <w:rPr>
                <w:rFonts w:ascii="Arial" w:hAnsi="Arial" w:cs="Arial"/>
                <w:b/>
                <w:color w:val="008EBA"/>
                <w:sz w:val="23"/>
                <w:szCs w:val="23"/>
              </w:rPr>
              <w:t>2020-21</w:t>
            </w:r>
          </w:p>
          <w:p w14:paraId="04AFB1EF" w14:textId="5E3E4EAA" w:rsidR="005216B4" w:rsidRPr="00B06934" w:rsidRDefault="00FB3635" w:rsidP="00D51EAE">
            <w:pPr>
              <w:spacing w:before="120"/>
              <w:rPr>
                <w:rFonts w:ascii="Arial" w:hAnsi="Arial" w:cs="Arial"/>
                <w:color w:val="008EBA"/>
              </w:rPr>
            </w:pPr>
            <w:r w:rsidRPr="007B668C">
              <w:rPr>
                <w:rFonts w:ascii="Arial" w:hAnsi="Arial" w:cs="Arial"/>
                <w:b/>
                <w:color w:val="008EBA"/>
                <w:sz w:val="23"/>
                <w:szCs w:val="23"/>
              </w:rPr>
              <w:t>Jobs</w:t>
            </w:r>
            <w:r w:rsidR="0025204B" w:rsidRPr="007B668C">
              <w:rPr>
                <w:rFonts w:ascii="Arial" w:hAnsi="Arial" w:cs="Arial"/>
                <w:b/>
                <w:color w:val="008EBA"/>
                <w:sz w:val="23"/>
                <w:szCs w:val="23"/>
              </w:rPr>
              <w:t xml:space="preserve"> </w:t>
            </w:r>
            <w:r w:rsidR="00C63ACC" w:rsidRPr="007B668C">
              <w:rPr>
                <w:rFonts w:ascii="Arial" w:hAnsi="Arial" w:cs="Arial"/>
                <w:b/>
                <w:color w:val="008EBA"/>
                <w:sz w:val="23"/>
                <w:szCs w:val="23"/>
              </w:rPr>
              <w:t>and</w:t>
            </w:r>
            <w:r w:rsidR="0025204B" w:rsidRPr="007B668C">
              <w:rPr>
                <w:rFonts w:ascii="Arial" w:hAnsi="Arial" w:cs="Arial"/>
                <w:b/>
                <w:color w:val="008EBA"/>
                <w:sz w:val="23"/>
                <w:szCs w:val="23"/>
              </w:rPr>
              <w:t xml:space="preserve"> </w:t>
            </w:r>
            <w:r w:rsidR="00651A39" w:rsidRPr="007B668C">
              <w:rPr>
                <w:rFonts w:ascii="Arial" w:hAnsi="Arial" w:cs="Arial"/>
                <w:b/>
                <w:color w:val="008EBA"/>
                <w:sz w:val="23"/>
                <w:szCs w:val="23"/>
              </w:rPr>
              <w:t>Infrastructure</w:t>
            </w:r>
            <w:r w:rsidR="0025204B" w:rsidRPr="007B668C">
              <w:rPr>
                <w:rFonts w:ascii="Arial" w:hAnsi="Arial" w:cs="Arial"/>
                <w:b/>
                <w:color w:val="008EBA"/>
                <w:sz w:val="23"/>
                <w:szCs w:val="23"/>
              </w:rPr>
              <w:t xml:space="preserve"> </w:t>
            </w:r>
            <w:r w:rsidR="00651A39" w:rsidRPr="007B668C">
              <w:rPr>
                <w:rFonts w:ascii="Arial" w:hAnsi="Arial" w:cs="Arial"/>
                <w:b/>
                <w:color w:val="008EBA"/>
                <w:sz w:val="23"/>
                <w:szCs w:val="23"/>
              </w:rPr>
              <w:t>Acc</w:t>
            </w:r>
            <w:r w:rsidR="00F60517" w:rsidRPr="007B668C">
              <w:rPr>
                <w:rFonts w:ascii="Arial" w:hAnsi="Arial" w:cs="Arial"/>
                <w:b/>
                <w:color w:val="008EBA"/>
                <w:sz w:val="23"/>
                <w:szCs w:val="23"/>
              </w:rPr>
              <w:t>eleration</w:t>
            </w:r>
            <w:r w:rsidR="0025204B" w:rsidRPr="007B668C">
              <w:rPr>
                <w:rFonts w:ascii="Arial" w:hAnsi="Arial" w:cs="Arial"/>
                <w:b/>
                <w:color w:val="008EBA"/>
                <w:sz w:val="23"/>
                <w:szCs w:val="23"/>
              </w:rPr>
              <w:t xml:space="preserve"> </w:t>
            </w:r>
            <w:r w:rsidR="00F60517" w:rsidRPr="007B668C">
              <w:rPr>
                <w:rFonts w:ascii="Arial" w:hAnsi="Arial" w:cs="Arial"/>
                <w:b/>
                <w:color w:val="008EBA"/>
                <w:sz w:val="23"/>
                <w:szCs w:val="23"/>
              </w:rPr>
              <w:t>Fund</w:t>
            </w:r>
            <w:r w:rsidR="0025204B" w:rsidRPr="007B668C">
              <w:rPr>
                <w:rFonts w:ascii="Arial" w:hAnsi="Arial" w:cs="Arial"/>
                <w:b/>
                <w:color w:val="008EBA"/>
                <w:sz w:val="23"/>
                <w:szCs w:val="23"/>
              </w:rPr>
              <w:t xml:space="preserve"> </w:t>
            </w:r>
            <w:r w:rsidR="009F41C3" w:rsidRPr="007B668C">
              <w:rPr>
                <w:rFonts w:ascii="Arial" w:hAnsi="Arial" w:cs="Arial"/>
                <w:b/>
                <w:color w:val="008EBA"/>
                <w:sz w:val="23"/>
                <w:szCs w:val="23"/>
              </w:rPr>
              <w:t>2020-21</w:t>
            </w:r>
          </w:p>
        </w:tc>
      </w:tr>
      <w:tr w:rsidR="00437733" w:rsidRPr="00193140" w14:paraId="3055D7B4" w14:textId="77777777" w:rsidTr="00C12CCB">
        <w:tc>
          <w:tcPr>
            <w:tcW w:w="3180" w:type="dxa"/>
            <w:shd w:val="pct5" w:color="auto" w:fill="auto"/>
          </w:tcPr>
          <w:p w14:paraId="637DA67D" w14:textId="77777777" w:rsidR="00AE5CA4" w:rsidRDefault="00AE5CA4" w:rsidP="002B1558">
            <w:pPr>
              <w:rPr>
                <w:rFonts w:ascii="Arial" w:hAnsi="Arial" w:cs="Arial"/>
                <w:b/>
                <w:bCs/>
                <w:color w:val="008EBA"/>
                <w:sz w:val="18"/>
                <w:szCs w:val="18"/>
              </w:rPr>
            </w:pPr>
          </w:p>
          <w:p w14:paraId="6FE14A5C" w14:textId="45539958" w:rsidR="002B1558" w:rsidRPr="002B1558" w:rsidRDefault="002B1558" w:rsidP="002B1558">
            <w:pPr>
              <w:rPr>
                <w:rFonts w:ascii="Arial" w:hAnsi="Arial" w:cs="Arial"/>
                <w:color w:val="008EBA"/>
                <w:sz w:val="18"/>
                <w:szCs w:val="18"/>
              </w:rPr>
            </w:pPr>
            <w:r w:rsidRPr="002B1558">
              <w:rPr>
                <w:rFonts w:ascii="Arial" w:hAnsi="Arial" w:cs="Arial"/>
                <w:b/>
                <w:bCs/>
                <w:color w:val="008EBA"/>
                <w:sz w:val="18"/>
                <w:szCs w:val="18"/>
              </w:rPr>
              <w:t>Regional</w:t>
            </w:r>
          </w:p>
          <w:p w14:paraId="1FE2603A" w14:textId="77777777" w:rsidR="00C00168" w:rsidRDefault="00C00168" w:rsidP="00C00168">
            <w:pPr>
              <w:pStyle w:val="ListParagraph"/>
              <w:numPr>
                <w:ilvl w:val="0"/>
                <w:numId w:val="8"/>
              </w:numPr>
              <w:spacing w:after="0" w:line="240" w:lineRule="auto"/>
              <w:ind w:left="227" w:hanging="227"/>
              <w:rPr>
                <w:rFonts w:ascii="Arial" w:hAnsi="Arial" w:cs="Arial"/>
                <w:color w:val="008EBA"/>
                <w:sz w:val="18"/>
                <w:szCs w:val="18"/>
              </w:rPr>
            </w:pPr>
            <w:r>
              <w:rPr>
                <w:rFonts w:ascii="Arial" w:hAnsi="Arial" w:cs="Arial"/>
                <w:color w:val="008EBA"/>
                <w:sz w:val="18"/>
                <w:szCs w:val="18"/>
              </w:rPr>
              <w:t>Co Funded Regional School Renewal Program</w:t>
            </w:r>
          </w:p>
          <w:p w14:paraId="5A310AA3" w14:textId="7BBB822A" w:rsidR="00AC3587" w:rsidRDefault="00AC3587" w:rsidP="00AC3587">
            <w:pPr>
              <w:pStyle w:val="ListParagraph"/>
              <w:numPr>
                <w:ilvl w:val="0"/>
                <w:numId w:val="8"/>
              </w:numPr>
              <w:spacing w:after="0" w:line="240" w:lineRule="auto"/>
              <w:ind w:left="227" w:hanging="227"/>
              <w:rPr>
                <w:rFonts w:ascii="Arial" w:hAnsi="Arial" w:cs="Arial"/>
                <w:color w:val="008EBA"/>
                <w:sz w:val="18"/>
                <w:szCs w:val="18"/>
              </w:rPr>
            </w:pPr>
            <w:r>
              <w:rPr>
                <w:rFonts w:ascii="Arial" w:hAnsi="Arial" w:cs="Arial"/>
                <w:color w:val="008EBA"/>
                <w:sz w:val="18"/>
                <w:szCs w:val="18"/>
              </w:rPr>
              <w:t>Googong</w:t>
            </w:r>
            <w:r w:rsidR="0025204B">
              <w:rPr>
                <w:rFonts w:ascii="Arial" w:hAnsi="Arial" w:cs="Arial"/>
                <w:color w:val="008EBA"/>
                <w:sz w:val="18"/>
                <w:szCs w:val="18"/>
              </w:rPr>
              <w:t xml:space="preserve"> </w:t>
            </w:r>
            <w:r w:rsidR="005248D2">
              <w:rPr>
                <w:rFonts w:ascii="Arial" w:hAnsi="Arial" w:cs="Arial"/>
                <w:color w:val="008EBA"/>
                <w:sz w:val="18"/>
                <w:szCs w:val="18"/>
              </w:rPr>
              <w:t>(</w:t>
            </w:r>
            <w:r w:rsidR="0077678C">
              <w:rPr>
                <w:rFonts w:ascii="Arial" w:hAnsi="Arial" w:cs="Arial"/>
                <w:color w:val="008EBA"/>
                <w:sz w:val="18"/>
                <w:szCs w:val="18"/>
              </w:rPr>
              <w:t>n</w:t>
            </w:r>
            <w:r>
              <w:rPr>
                <w:rFonts w:ascii="Arial" w:hAnsi="Arial" w:cs="Arial"/>
                <w:color w:val="008EBA"/>
                <w:sz w:val="18"/>
                <w:szCs w:val="18"/>
              </w:rPr>
              <w:t>ew</w:t>
            </w:r>
            <w:r w:rsidR="0025204B">
              <w:rPr>
                <w:rFonts w:ascii="Arial" w:hAnsi="Arial" w:cs="Arial"/>
                <w:color w:val="008EBA"/>
                <w:sz w:val="18"/>
                <w:szCs w:val="18"/>
              </w:rPr>
              <w:t xml:space="preserve"> </w:t>
            </w:r>
            <w:r w:rsidR="0077678C">
              <w:rPr>
                <w:rFonts w:ascii="Arial" w:hAnsi="Arial" w:cs="Arial"/>
                <w:color w:val="008EBA"/>
                <w:sz w:val="18"/>
                <w:szCs w:val="18"/>
              </w:rPr>
              <w:t>p</w:t>
            </w:r>
            <w:r>
              <w:rPr>
                <w:rFonts w:ascii="Arial" w:hAnsi="Arial" w:cs="Arial"/>
                <w:color w:val="008EBA"/>
                <w:sz w:val="18"/>
                <w:szCs w:val="18"/>
              </w:rPr>
              <w:t>rimary</w:t>
            </w:r>
            <w:r w:rsidR="0025204B">
              <w:rPr>
                <w:rFonts w:ascii="Arial" w:hAnsi="Arial" w:cs="Arial"/>
                <w:color w:val="008EBA"/>
                <w:sz w:val="18"/>
                <w:szCs w:val="18"/>
              </w:rPr>
              <w:t xml:space="preserve"> </w:t>
            </w:r>
            <w:r w:rsidR="0077678C">
              <w:rPr>
                <w:rFonts w:ascii="Arial" w:hAnsi="Arial" w:cs="Arial"/>
                <w:color w:val="008EBA"/>
                <w:sz w:val="18"/>
                <w:szCs w:val="18"/>
              </w:rPr>
              <w:t>s</w:t>
            </w:r>
            <w:r>
              <w:rPr>
                <w:rFonts w:ascii="Arial" w:hAnsi="Arial" w:cs="Arial"/>
                <w:color w:val="008EBA"/>
                <w:sz w:val="18"/>
                <w:szCs w:val="18"/>
              </w:rPr>
              <w:t>chool</w:t>
            </w:r>
            <w:r w:rsidR="005248D2">
              <w:rPr>
                <w:rFonts w:ascii="Arial" w:hAnsi="Arial" w:cs="Arial"/>
                <w:color w:val="008EBA"/>
                <w:sz w:val="18"/>
                <w:szCs w:val="18"/>
              </w:rPr>
              <w:t>)</w:t>
            </w:r>
          </w:p>
          <w:p w14:paraId="2671EE4D" w14:textId="6A8F1343" w:rsidR="00AC3587" w:rsidRDefault="00AC3587" w:rsidP="00AC3587">
            <w:pPr>
              <w:pStyle w:val="ListParagraph"/>
              <w:numPr>
                <w:ilvl w:val="0"/>
                <w:numId w:val="8"/>
              </w:numPr>
              <w:spacing w:after="0" w:line="240" w:lineRule="auto"/>
              <w:ind w:left="227" w:hanging="227"/>
              <w:rPr>
                <w:rFonts w:ascii="Arial" w:hAnsi="Arial" w:cs="Arial"/>
                <w:color w:val="008EBA"/>
                <w:sz w:val="18"/>
                <w:szCs w:val="18"/>
              </w:rPr>
            </w:pPr>
            <w:r>
              <w:rPr>
                <w:rFonts w:ascii="Arial" w:hAnsi="Arial" w:cs="Arial"/>
                <w:color w:val="008EBA"/>
                <w:sz w:val="18"/>
                <w:szCs w:val="18"/>
              </w:rPr>
              <w:t>Murrumbateman</w:t>
            </w:r>
            <w:r w:rsidR="0025204B">
              <w:rPr>
                <w:rFonts w:ascii="Arial" w:hAnsi="Arial" w:cs="Arial"/>
                <w:color w:val="008EBA"/>
                <w:sz w:val="18"/>
                <w:szCs w:val="18"/>
              </w:rPr>
              <w:t xml:space="preserve"> </w:t>
            </w:r>
            <w:r w:rsidR="005248D2">
              <w:rPr>
                <w:rFonts w:ascii="Arial" w:hAnsi="Arial" w:cs="Arial"/>
                <w:color w:val="008EBA"/>
                <w:sz w:val="18"/>
                <w:szCs w:val="18"/>
              </w:rPr>
              <w:t>(</w:t>
            </w:r>
            <w:r w:rsidR="0077678C">
              <w:rPr>
                <w:rFonts w:ascii="Arial" w:hAnsi="Arial" w:cs="Arial"/>
                <w:color w:val="008EBA"/>
                <w:sz w:val="18"/>
                <w:szCs w:val="18"/>
              </w:rPr>
              <w:t>n</w:t>
            </w:r>
            <w:r>
              <w:rPr>
                <w:rFonts w:ascii="Arial" w:hAnsi="Arial" w:cs="Arial"/>
                <w:color w:val="008EBA"/>
                <w:sz w:val="18"/>
                <w:szCs w:val="18"/>
              </w:rPr>
              <w:t>ew</w:t>
            </w:r>
            <w:r w:rsidR="0025204B">
              <w:rPr>
                <w:rFonts w:ascii="Arial" w:hAnsi="Arial" w:cs="Arial"/>
                <w:color w:val="008EBA"/>
                <w:sz w:val="18"/>
                <w:szCs w:val="18"/>
              </w:rPr>
              <w:t xml:space="preserve"> </w:t>
            </w:r>
            <w:r w:rsidR="0077678C">
              <w:rPr>
                <w:rFonts w:ascii="Arial" w:hAnsi="Arial" w:cs="Arial"/>
                <w:color w:val="008EBA"/>
                <w:sz w:val="18"/>
                <w:szCs w:val="18"/>
              </w:rPr>
              <w:t>p</w:t>
            </w:r>
            <w:r>
              <w:rPr>
                <w:rFonts w:ascii="Arial" w:hAnsi="Arial" w:cs="Arial"/>
                <w:color w:val="008EBA"/>
                <w:sz w:val="18"/>
                <w:szCs w:val="18"/>
              </w:rPr>
              <w:t>rimary</w:t>
            </w:r>
            <w:r w:rsidR="0025204B">
              <w:rPr>
                <w:rFonts w:ascii="Arial" w:hAnsi="Arial" w:cs="Arial"/>
                <w:color w:val="008EBA"/>
                <w:sz w:val="18"/>
                <w:szCs w:val="18"/>
              </w:rPr>
              <w:t xml:space="preserve"> </w:t>
            </w:r>
            <w:r w:rsidR="0077678C">
              <w:rPr>
                <w:rFonts w:ascii="Arial" w:hAnsi="Arial" w:cs="Arial"/>
                <w:color w:val="008EBA"/>
                <w:sz w:val="18"/>
                <w:szCs w:val="18"/>
              </w:rPr>
              <w:t>s</w:t>
            </w:r>
            <w:r>
              <w:rPr>
                <w:rFonts w:ascii="Arial" w:hAnsi="Arial" w:cs="Arial"/>
                <w:color w:val="008EBA"/>
                <w:sz w:val="18"/>
                <w:szCs w:val="18"/>
              </w:rPr>
              <w:t>chool</w:t>
            </w:r>
            <w:r w:rsidR="005248D2">
              <w:rPr>
                <w:rFonts w:ascii="Arial" w:hAnsi="Arial" w:cs="Arial"/>
                <w:color w:val="008EBA"/>
                <w:sz w:val="18"/>
                <w:szCs w:val="18"/>
              </w:rPr>
              <w:t>)</w:t>
            </w:r>
          </w:p>
          <w:p w14:paraId="6B11980E" w14:textId="53321740" w:rsidR="00D8513C" w:rsidRPr="009532AD" w:rsidRDefault="00AC3587" w:rsidP="009532AD">
            <w:pPr>
              <w:pStyle w:val="ListParagraph"/>
              <w:numPr>
                <w:ilvl w:val="0"/>
                <w:numId w:val="8"/>
              </w:numPr>
              <w:spacing w:after="0" w:line="240" w:lineRule="auto"/>
              <w:ind w:left="227" w:hanging="227"/>
              <w:rPr>
                <w:rFonts w:ascii="Arial" w:hAnsi="Arial" w:cs="Arial"/>
                <w:color w:val="008EBA"/>
                <w:sz w:val="18"/>
                <w:szCs w:val="18"/>
              </w:rPr>
            </w:pPr>
            <w:r>
              <w:rPr>
                <w:rFonts w:ascii="Arial" w:hAnsi="Arial" w:cs="Arial"/>
                <w:color w:val="008EBA"/>
                <w:sz w:val="18"/>
                <w:szCs w:val="18"/>
              </w:rPr>
              <w:t>Regional</w:t>
            </w:r>
            <w:r w:rsidR="0025204B">
              <w:rPr>
                <w:rFonts w:ascii="Arial" w:hAnsi="Arial" w:cs="Arial"/>
                <w:color w:val="008EBA"/>
                <w:sz w:val="18"/>
                <w:szCs w:val="18"/>
              </w:rPr>
              <w:t xml:space="preserve"> </w:t>
            </w:r>
            <w:r>
              <w:rPr>
                <w:rFonts w:ascii="Arial" w:hAnsi="Arial" w:cs="Arial"/>
                <w:color w:val="008EBA"/>
                <w:sz w:val="18"/>
                <w:szCs w:val="18"/>
              </w:rPr>
              <w:t>Roof</w:t>
            </w:r>
            <w:r w:rsidR="0025204B">
              <w:rPr>
                <w:rFonts w:ascii="Arial" w:hAnsi="Arial" w:cs="Arial"/>
                <w:color w:val="008EBA"/>
                <w:sz w:val="18"/>
                <w:szCs w:val="18"/>
              </w:rPr>
              <w:t xml:space="preserve"> </w:t>
            </w:r>
            <w:r>
              <w:rPr>
                <w:rFonts w:ascii="Arial" w:hAnsi="Arial" w:cs="Arial"/>
                <w:color w:val="008EBA"/>
                <w:sz w:val="18"/>
                <w:szCs w:val="18"/>
              </w:rPr>
              <w:t>Upgrade</w:t>
            </w:r>
            <w:r w:rsidR="0025204B">
              <w:rPr>
                <w:rFonts w:ascii="Arial" w:hAnsi="Arial" w:cs="Arial"/>
                <w:color w:val="008EBA"/>
                <w:sz w:val="18"/>
                <w:szCs w:val="18"/>
              </w:rPr>
              <w:t xml:space="preserve"> </w:t>
            </w:r>
            <w:r>
              <w:rPr>
                <w:rFonts w:ascii="Arial" w:hAnsi="Arial" w:cs="Arial"/>
                <w:color w:val="008EBA"/>
                <w:sz w:val="18"/>
                <w:szCs w:val="18"/>
              </w:rPr>
              <w:t>Program</w:t>
            </w:r>
          </w:p>
        </w:tc>
        <w:tc>
          <w:tcPr>
            <w:tcW w:w="3247" w:type="dxa"/>
            <w:shd w:val="pct5" w:color="auto" w:fill="auto"/>
          </w:tcPr>
          <w:p w14:paraId="48C3A696" w14:textId="77777777" w:rsidR="005216B4" w:rsidRDefault="005216B4" w:rsidP="00B35587">
            <w:pPr>
              <w:pStyle w:val="ListParagraph"/>
              <w:spacing w:after="0" w:line="240" w:lineRule="auto"/>
              <w:ind w:left="227"/>
              <w:rPr>
                <w:rFonts w:ascii="Arial" w:hAnsi="Arial" w:cs="Arial"/>
                <w:color w:val="008EBA"/>
                <w:sz w:val="18"/>
                <w:szCs w:val="18"/>
              </w:rPr>
            </w:pPr>
          </w:p>
          <w:p w14:paraId="5E3E3623" w14:textId="77777777" w:rsidR="00CC4487" w:rsidRPr="000A5A31" w:rsidRDefault="00CC4487" w:rsidP="00B35587">
            <w:pPr>
              <w:pStyle w:val="ListParagraph"/>
              <w:spacing w:after="0" w:line="240" w:lineRule="auto"/>
              <w:ind w:left="227"/>
              <w:rPr>
                <w:rFonts w:ascii="Arial" w:hAnsi="Arial" w:cs="Arial"/>
                <w:b/>
                <w:bCs/>
                <w:color w:val="008EBA"/>
                <w:sz w:val="18"/>
                <w:szCs w:val="18"/>
              </w:rPr>
            </w:pPr>
            <w:r w:rsidRPr="000A5A31">
              <w:rPr>
                <w:rFonts w:ascii="Arial" w:hAnsi="Arial" w:cs="Arial"/>
                <w:b/>
                <w:bCs/>
                <w:color w:val="008EBA"/>
                <w:sz w:val="18"/>
                <w:szCs w:val="18"/>
              </w:rPr>
              <w:t>Metropolitan</w:t>
            </w:r>
            <w:r w:rsidR="0025204B">
              <w:rPr>
                <w:rFonts w:ascii="Arial" w:hAnsi="Arial" w:cs="Arial"/>
                <w:b/>
                <w:bCs/>
                <w:color w:val="008EBA"/>
                <w:sz w:val="18"/>
                <w:szCs w:val="18"/>
              </w:rPr>
              <w:t xml:space="preserve"> </w:t>
            </w:r>
          </w:p>
          <w:p w14:paraId="475266AC" w14:textId="737B7708" w:rsidR="000A5A31" w:rsidRDefault="000A5A31" w:rsidP="000A5A31">
            <w:pPr>
              <w:pStyle w:val="ListParagraph"/>
              <w:numPr>
                <w:ilvl w:val="0"/>
                <w:numId w:val="8"/>
              </w:numPr>
              <w:spacing w:after="0" w:line="240" w:lineRule="auto"/>
              <w:ind w:left="227" w:hanging="227"/>
              <w:rPr>
                <w:rFonts w:ascii="Arial" w:hAnsi="Arial" w:cs="Arial"/>
                <w:color w:val="008EBA"/>
                <w:sz w:val="18"/>
                <w:szCs w:val="18"/>
              </w:rPr>
            </w:pPr>
            <w:r>
              <w:rPr>
                <w:rFonts w:ascii="Arial" w:hAnsi="Arial" w:cs="Arial"/>
                <w:color w:val="008EBA"/>
                <w:sz w:val="18"/>
                <w:szCs w:val="18"/>
              </w:rPr>
              <w:t>Carlingford</w:t>
            </w:r>
            <w:r w:rsidR="0025204B">
              <w:rPr>
                <w:rFonts w:ascii="Arial" w:hAnsi="Arial" w:cs="Arial"/>
                <w:color w:val="008EBA"/>
                <w:sz w:val="18"/>
                <w:szCs w:val="18"/>
              </w:rPr>
              <w:t xml:space="preserve"> </w:t>
            </w:r>
            <w:r>
              <w:rPr>
                <w:rFonts w:ascii="Arial" w:hAnsi="Arial" w:cs="Arial"/>
                <w:color w:val="008EBA"/>
                <w:sz w:val="18"/>
                <w:szCs w:val="18"/>
              </w:rPr>
              <w:t>West</w:t>
            </w:r>
            <w:r w:rsidR="0025204B">
              <w:rPr>
                <w:rFonts w:ascii="Arial" w:hAnsi="Arial" w:cs="Arial"/>
                <w:color w:val="008EBA"/>
                <w:sz w:val="18"/>
                <w:szCs w:val="18"/>
              </w:rPr>
              <w:t xml:space="preserve"> </w:t>
            </w:r>
            <w:r>
              <w:rPr>
                <w:rFonts w:ascii="Arial" w:hAnsi="Arial" w:cs="Arial"/>
                <w:color w:val="008EBA"/>
                <w:sz w:val="18"/>
                <w:szCs w:val="18"/>
              </w:rPr>
              <w:t>Public</w:t>
            </w:r>
            <w:r w:rsidR="0025204B">
              <w:rPr>
                <w:rFonts w:ascii="Arial" w:hAnsi="Arial" w:cs="Arial"/>
                <w:color w:val="008EBA"/>
                <w:sz w:val="18"/>
                <w:szCs w:val="18"/>
              </w:rPr>
              <w:t xml:space="preserve"> </w:t>
            </w:r>
            <w:r>
              <w:rPr>
                <w:rFonts w:ascii="Arial" w:hAnsi="Arial" w:cs="Arial"/>
                <w:color w:val="008EBA"/>
                <w:sz w:val="18"/>
                <w:szCs w:val="18"/>
              </w:rPr>
              <w:t>School</w:t>
            </w:r>
            <w:r w:rsidR="00B70DB6">
              <w:rPr>
                <w:rFonts w:ascii="Arial" w:hAnsi="Arial" w:cs="Arial"/>
                <w:color w:val="008EBA"/>
                <w:sz w:val="18"/>
                <w:szCs w:val="18"/>
              </w:rPr>
              <w:t xml:space="preserve"> Upgrade</w:t>
            </w:r>
          </w:p>
          <w:p w14:paraId="3F399CF1" w14:textId="6FD0D46F" w:rsidR="000A5A31" w:rsidRDefault="000A5A31" w:rsidP="000A5A31">
            <w:pPr>
              <w:pStyle w:val="ListParagraph"/>
              <w:numPr>
                <w:ilvl w:val="0"/>
                <w:numId w:val="8"/>
              </w:numPr>
              <w:spacing w:after="0" w:line="240" w:lineRule="auto"/>
              <w:ind w:left="227" w:hanging="227"/>
              <w:rPr>
                <w:rFonts w:ascii="Arial" w:hAnsi="Arial" w:cs="Arial"/>
                <w:color w:val="008EBA"/>
                <w:sz w:val="18"/>
                <w:szCs w:val="18"/>
              </w:rPr>
            </w:pPr>
            <w:r>
              <w:rPr>
                <w:rFonts w:ascii="Arial" w:hAnsi="Arial" w:cs="Arial"/>
                <w:color w:val="008EBA"/>
                <w:sz w:val="18"/>
                <w:szCs w:val="18"/>
              </w:rPr>
              <w:t>Edmondson</w:t>
            </w:r>
            <w:r w:rsidR="0025204B">
              <w:rPr>
                <w:rFonts w:ascii="Arial" w:hAnsi="Arial" w:cs="Arial"/>
                <w:color w:val="008EBA"/>
                <w:sz w:val="18"/>
                <w:szCs w:val="18"/>
              </w:rPr>
              <w:t xml:space="preserve"> </w:t>
            </w:r>
            <w:r>
              <w:rPr>
                <w:rFonts w:ascii="Arial" w:hAnsi="Arial" w:cs="Arial"/>
                <w:color w:val="008EBA"/>
                <w:sz w:val="18"/>
                <w:szCs w:val="18"/>
              </w:rPr>
              <w:t>Park</w:t>
            </w:r>
            <w:r w:rsidR="0025204B">
              <w:rPr>
                <w:rFonts w:ascii="Arial" w:hAnsi="Arial" w:cs="Arial"/>
                <w:color w:val="008EBA"/>
                <w:sz w:val="18"/>
                <w:szCs w:val="18"/>
              </w:rPr>
              <w:t xml:space="preserve"> </w:t>
            </w:r>
            <w:r w:rsidR="005248D2">
              <w:rPr>
                <w:rFonts w:ascii="Arial" w:hAnsi="Arial" w:cs="Arial"/>
                <w:color w:val="008EBA"/>
                <w:sz w:val="18"/>
                <w:szCs w:val="18"/>
              </w:rPr>
              <w:t>(new primary school)</w:t>
            </w:r>
          </w:p>
          <w:p w14:paraId="204695D4" w14:textId="51489BC5" w:rsidR="000A5A31" w:rsidRDefault="000A5A31" w:rsidP="000A5A31">
            <w:pPr>
              <w:pStyle w:val="ListParagraph"/>
              <w:numPr>
                <w:ilvl w:val="0"/>
                <w:numId w:val="8"/>
              </w:numPr>
              <w:spacing w:after="0" w:line="240" w:lineRule="auto"/>
              <w:ind w:left="227" w:hanging="227"/>
              <w:rPr>
                <w:rFonts w:ascii="Arial" w:hAnsi="Arial" w:cs="Arial"/>
                <w:color w:val="008EBA"/>
                <w:sz w:val="18"/>
                <w:szCs w:val="18"/>
              </w:rPr>
            </w:pPr>
            <w:r>
              <w:rPr>
                <w:rFonts w:ascii="Arial" w:hAnsi="Arial" w:cs="Arial"/>
                <w:color w:val="008EBA"/>
                <w:sz w:val="18"/>
                <w:szCs w:val="18"/>
              </w:rPr>
              <w:t>North</w:t>
            </w:r>
            <w:r w:rsidR="0025204B">
              <w:rPr>
                <w:rFonts w:ascii="Arial" w:hAnsi="Arial" w:cs="Arial"/>
                <w:color w:val="008EBA"/>
                <w:sz w:val="18"/>
                <w:szCs w:val="18"/>
              </w:rPr>
              <w:t xml:space="preserve"> </w:t>
            </w:r>
            <w:r>
              <w:rPr>
                <w:rFonts w:ascii="Arial" w:hAnsi="Arial" w:cs="Arial"/>
                <w:color w:val="008EBA"/>
                <w:sz w:val="18"/>
                <w:szCs w:val="18"/>
              </w:rPr>
              <w:t>Sydney</w:t>
            </w:r>
            <w:r w:rsidR="0025204B">
              <w:rPr>
                <w:rFonts w:ascii="Arial" w:hAnsi="Arial" w:cs="Arial"/>
                <w:color w:val="008EBA"/>
                <w:sz w:val="18"/>
                <w:szCs w:val="18"/>
              </w:rPr>
              <w:t xml:space="preserve"> </w:t>
            </w:r>
            <w:r>
              <w:rPr>
                <w:rFonts w:ascii="Arial" w:hAnsi="Arial" w:cs="Arial"/>
                <w:color w:val="008EBA"/>
                <w:sz w:val="18"/>
                <w:szCs w:val="18"/>
              </w:rPr>
              <w:t>Public</w:t>
            </w:r>
            <w:r w:rsidR="0025204B">
              <w:rPr>
                <w:rFonts w:ascii="Arial" w:hAnsi="Arial" w:cs="Arial"/>
                <w:color w:val="008EBA"/>
                <w:sz w:val="18"/>
                <w:szCs w:val="18"/>
              </w:rPr>
              <w:t xml:space="preserve"> </w:t>
            </w:r>
            <w:r>
              <w:rPr>
                <w:rFonts w:ascii="Arial" w:hAnsi="Arial" w:cs="Arial"/>
                <w:color w:val="008EBA"/>
                <w:sz w:val="18"/>
                <w:szCs w:val="18"/>
              </w:rPr>
              <w:t>School</w:t>
            </w:r>
            <w:r w:rsidR="0025204B">
              <w:rPr>
                <w:rFonts w:ascii="Arial" w:hAnsi="Arial" w:cs="Arial"/>
                <w:color w:val="008EBA"/>
                <w:sz w:val="18"/>
                <w:szCs w:val="18"/>
              </w:rPr>
              <w:t xml:space="preserve"> </w:t>
            </w:r>
            <w:r w:rsidR="005248D2">
              <w:rPr>
                <w:rFonts w:ascii="Arial" w:hAnsi="Arial" w:cs="Arial"/>
                <w:color w:val="008EBA"/>
                <w:sz w:val="18"/>
                <w:szCs w:val="18"/>
              </w:rPr>
              <w:t>Upgrade</w:t>
            </w:r>
          </w:p>
          <w:p w14:paraId="4EEEBC68" w14:textId="505E70EC" w:rsidR="000A5A31" w:rsidRDefault="000A5A31" w:rsidP="000A5A31">
            <w:pPr>
              <w:pStyle w:val="ListParagraph"/>
              <w:numPr>
                <w:ilvl w:val="0"/>
                <w:numId w:val="8"/>
              </w:numPr>
              <w:spacing w:after="0" w:line="240" w:lineRule="auto"/>
              <w:ind w:left="227" w:hanging="227"/>
              <w:rPr>
                <w:rFonts w:ascii="Arial" w:hAnsi="Arial" w:cs="Arial"/>
                <w:color w:val="008EBA"/>
                <w:sz w:val="18"/>
                <w:szCs w:val="18"/>
              </w:rPr>
            </w:pPr>
            <w:r>
              <w:rPr>
                <w:rFonts w:ascii="Arial" w:hAnsi="Arial" w:cs="Arial"/>
                <w:color w:val="008EBA"/>
                <w:sz w:val="18"/>
                <w:szCs w:val="18"/>
              </w:rPr>
              <w:t>Picnic</w:t>
            </w:r>
            <w:r w:rsidR="0025204B">
              <w:rPr>
                <w:rFonts w:ascii="Arial" w:hAnsi="Arial" w:cs="Arial"/>
                <w:color w:val="008EBA"/>
                <w:sz w:val="18"/>
                <w:szCs w:val="18"/>
              </w:rPr>
              <w:t xml:space="preserve"> </w:t>
            </w:r>
            <w:r>
              <w:rPr>
                <w:rFonts w:ascii="Arial" w:hAnsi="Arial" w:cs="Arial"/>
                <w:color w:val="008EBA"/>
                <w:sz w:val="18"/>
                <w:szCs w:val="18"/>
              </w:rPr>
              <w:t>Point</w:t>
            </w:r>
            <w:r w:rsidR="0025204B">
              <w:rPr>
                <w:rFonts w:ascii="Arial" w:hAnsi="Arial" w:cs="Arial"/>
                <w:color w:val="008EBA"/>
                <w:sz w:val="18"/>
                <w:szCs w:val="18"/>
              </w:rPr>
              <w:t xml:space="preserve"> </w:t>
            </w:r>
            <w:r>
              <w:rPr>
                <w:rFonts w:ascii="Arial" w:hAnsi="Arial" w:cs="Arial"/>
                <w:color w:val="008EBA"/>
                <w:sz w:val="18"/>
                <w:szCs w:val="18"/>
              </w:rPr>
              <w:t>High</w:t>
            </w:r>
            <w:r w:rsidR="0025204B">
              <w:rPr>
                <w:rFonts w:ascii="Arial" w:hAnsi="Arial" w:cs="Arial"/>
                <w:color w:val="008EBA"/>
                <w:sz w:val="18"/>
                <w:szCs w:val="18"/>
              </w:rPr>
              <w:t xml:space="preserve"> </w:t>
            </w:r>
            <w:r>
              <w:rPr>
                <w:rFonts w:ascii="Arial" w:hAnsi="Arial" w:cs="Arial"/>
                <w:color w:val="008EBA"/>
                <w:sz w:val="18"/>
                <w:szCs w:val="18"/>
              </w:rPr>
              <w:t>School</w:t>
            </w:r>
            <w:r w:rsidR="005248D2">
              <w:rPr>
                <w:rFonts w:ascii="Arial" w:hAnsi="Arial" w:cs="Arial"/>
                <w:color w:val="008EBA"/>
                <w:sz w:val="18"/>
                <w:szCs w:val="18"/>
              </w:rPr>
              <w:t xml:space="preserve"> Upgrade</w:t>
            </w:r>
          </w:p>
          <w:p w14:paraId="26E6FAC3" w14:textId="1C5AB0D2" w:rsidR="00CC4487" w:rsidRPr="00B06934" w:rsidRDefault="00CC4487" w:rsidP="00B35587">
            <w:pPr>
              <w:pStyle w:val="ListParagraph"/>
              <w:spacing w:after="0" w:line="240" w:lineRule="auto"/>
              <w:ind w:left="227"/>
              <w:rPr>
                <w:rFonts w:ascii="Arial" w:hAnsi="Arial" w:cs="Arial"/>
                <w:color w:val="008EBA"/>
                <w:sz w:val="18"/>
                <w:szCs w:val="18"/>
              </w:rPr>
            </w:pPr>
          </w:p>
        </w:tc>
        <w:tc>
          <w:tcPr>
            <w:tcW w:w="3212" w:type="dxa"/>
            <w:shd w:val="pct5" w:color="auto" w:fill="auto"/>
          </w:tcPr>
          <w:p w14:paraId="4D221A40" w14:textId="6C6307AA" w:rsidR="005216B4" w:rsidRPr="00B35587" w:rsidRDefault="005216B4" w:rsidP="00B35587">
            <w:pPr>
              <w:rPr>
                <w:rFonts w:ascii="Arial" w:hAnsi="Arial" w:cs="Arial"/>
                <w:color w:val="008EBA"/>
                <w:sz w:val="18"/>
                <w:szCs w:val="18"/>
              </w:rPr>
            </w:pPr>
          </w:p>
        </w:tc>
      </w:tr>
      <w:tr w:rsidR="005216B4" w:rsidRPr="00193140" w14:paraId="2BEA043B" w14:textId="77777777" w:rsidTr="00C12CCB">
        <w:trPr>
          <w:trHeight w:val="516"/>
        </w:trPr>
        <w:tc>
          <w:tcPr>
            <w:tcW w:w="0" w:type="auto"/>
            <w:gridSpan w:val="3"/>
            <w:shd w:val="pct5" w:color="auto" w:fill="auto"/>
          </w:tcPr>
          <w:p w14:paraId="6840CEAF" w14:textId="77777777" w:rsidR="005216B4" w:rsidRPr="00B06934" w:rsidRDefault="005216B4" w:rsidP="001E2738">
            <w:pPr>
              <w:rPr>
                <w:color w:val="008EBA"/>
              </w:rPr>
            </w:pPr>
          </w:p>
          <w:p w14:paraId="1945F58E" w14:textId="049F8B74" w:rsidR="005216B4" w:rsidRPr="00B06934" w:rsidRDefault="00F8435F" w:rsidP="009532AD">
            <w:pPr>
              <w:spacing w:before="120"/>
              <w:rPr>
                <w:rFonts w:ascii="Arial" w:hAnsi="Arial" w:cs="Arial"/>
                <w:color w:val="008EBA"/>
              </w:rPr>
            </w:pPr>
            <w:r w:rsidRPr="009532AD">
              <w:rPr>
                <w:rFonts w:ascii="Arial" w:hAnsi="Arial" w:cs="Arial"/>
                <w:b/>
                <w:color w:val="008EBA"/>
              </w:rPr>
              <w:t>New</w:t>
            </w:r>
            <w:r w:rsidR="0025204B">
              <w:rPr>
                <w:rFonts w:ascii="Arial" w:hAnsi="Arial" w:cs="Arial"/>
                <w:b/>
                <w:color w:val="008EBA"/>
              </w:rPr>
              <w:t xml:space="preserve"> </w:t>
            </w:r>
            <w:r w:rsidRPr="009532AD">
              <w:rPr>
                <w:rFonts w:ascii="Arial" w:hAnsi="Arial" w:cs="Arial"/>
                <w:b/>
                <w:color w:val="008EBA"/>
              </w:rPr>
              <w:t>Works</w:t>
            </w:r>
            <w:r w:rsidR="0025204B">
              <w:rPr>
                <w:rFonts w:ascii="Arial" w:hAnsi="Arial" w:cs="Arial"/>
                <w:b/>
                <w:color w:val="008EBA"/>
              </w:rPr>
              <w:t xml:space="preserve"> </w:t>
            </w:r>
            <w:r w:rsidR="00D8513C" w:rsidRPr="009532AD">
              <w:rPr>
                <w:rFonts w:ascii="Arial" w:hAnsi="Arial" w:cs="Arial"/>
                <w:b/>
                <w:color w:val="008EBA"/>
              </w:rPr>
              <w:t>2020-21</w:t>
            </w:r>
          </w:p>
        </w:tc>
      </w:tr>
      <w:tr w:rsidR="00437733" w:rsidRPr="00193140" w14:paraId="54EABF49" w14:textId="77777777" w:rsidTr="00C12CCB">
        <w:tc>
          <w:tcPr>
            <w:tcW w:w="3180" w:type="dxa"/>
            <w:shd w:val="pct5" w:color="auto" w:fill="auto"/>
          </w:tcPr>
          <w:p w14:paraId="7052FD4B" w14:textId="77777777" w:rsidR="00C00168" w:rsidRPr="00C76C74" w:rsidRDefault="00C00168" w:rsidP="00C00168">
            <w:pPr>
              <w:pStyle w:val="ListParagraph"/>
              <w:numPr>
                <w:ilvl w:val="0"/>
                <w:numId w:val="8"/>
              </w:numPr>
              <w:spacing w:after="0" w:line="240" w:lineRule="auto"/>
              <w:ind w:left="227" w:hanging="227"/>
              <w:rPr>
                <w:rFonts w:ascii="Arial" w:hAnsi="Arial" w:cs="Arial"/>
                <w:color w:val="008EBA"/>
                <w:sz w:val="18"/>
                <w:szCs w:val="18"/>
              </w:rPr>
            </w:pPr>
            <w:r w:rsidRPr="00C76C74">
              <w:rPr>
                <w:rFonts w:ascii="Arial" w:hAnsi="Arial" w:cs="Arial"/>
                <w:color w:val="008EBA"/>
                <w:sz w:val="18"/>
                <w:szCs w:val="18"/>
              </w:rPr>
              <w:t xml:space="preserve">Canterbury Boys High School </w:t>
            </w:r>
            <w:r>
              <w:rPr>
                <w:rFonts w:ascii="Arial" w:hAnsi="Arial" w:cs="Arial"/>
                <w:color w:val="008EBA"/>
                <w:sz w:val="18"/>
                <w:szCs w:val="18"/>
              </w:rPr>
              <w:t>Upgrade</w:t>
            </w:r>
          </w:p>
          <w:p w14:paraId="6F978A89" w14:textId="77777777" w:rsidR="00C00168" w:rsidRDefault="00C00168" w:rsidP="00C00168">
            <w:pPr>
              <w:pStyle w:val="ListParagraph"/>
              <w:numPr>
                <w:ilvl w:val="0"/>
                <w:numId w:val="8"/>
              </w:numPr>
              <w:spacing w:after="0" w:line="240" w:lineRule="auto"/>
              <w:ind w:left="227" w:hanging="227"/>
              <w:rPr>
                <w:rFonts w:ascii="Arial" w:hAnsi="Arial" w:cs="Arial"/>
                <w:color w:val="008EBA"/>
                <w:sz w:val="18"/>
                <w:szCs w:val="18"/>
              </w:rPr>
            </w:pPr>
            <w:r>
              <w:rPr>
                <w:rFonts w:ascii="Arial" w:hAnsi="Arial" w:cs="Arial"/>
                <w:color w:val="008EBA"/>
                <w:sz w:val="18"/>
                <w:szCs w:val="18"/>
              </w:rPr>
              <w:t>Co Funded Metropolitan School Renewal Program</w:t>
            </w:r>
          </w:p>
          <w:p w14:paraId="1BF1756E" w14:textId="5482C4B3" w:rsidR="00311638" w:rsidRDefault="00311638" w:rsidP="00311638">
            <w:pPr>
              <w:pStyle w:val="ListParagraph"/>
              <w:numPr>
                <w:ilvl w:val="0"/>
                <w:numId w:val="8"/>
              </w:numPr>
              <w:spacing w:after="0" w:line="240" w:lineRule="auto"/>
              <w:ind w:left="227" w:hanging="227"/>
              <w:rPr>
                <w:rFonts w:ascii="Arial" w:hAnsi="Arial" w:cs="Arial"/>
                <w:color w:val="008EBA"/>
                <w:sz w:val="18"/>
                <w:szCs w:val="18"/>
              </w:rPr>
            </w:pPr>
            <w:r>
              <w:rPr>
                <w:rFonts w:ascii="Arial" w:hAnsi="Arial" w:cs="Arial"/>
                <w:color w:val="008EBA"/>
                <w:sz w:val="18"/>
                <w:szCs w:val="18"/>
              </w:rPr>
              <w:t>Gledswood</w:t>
            </w:r>
            <w:r w:rsidR="0025204B">
              <w:rPr>
                <w:rFonts w:ascii="Arial" w:hAnsi="Arial" w:cs="Arial"/>
                <w:color w:val="008EBA"/>
                <w:sz w:val="18"/>
                <w:szCs w:val="18"/>
              </w:rPr>
              <w:t xml:space="preserve"> </w:t>
            </w:r>
            <w:r>
              <w:rPr>
                <w:rFonts w:ascii="Arial" w:hAnsi="Arial" w:cs="Arial"/>
                <w:color w:val="008EBA"/>
                <w:sz w:val="18"/>
                <w:szCs w:val="18"/>
              </w:rPr>
              <w:t>Hills</w:t>
            </w:r>
            <w:r w:rsidR="0025204B">
              <w:rPr>
                <w:rFonts w:ascii="Arial" w:hAnsi="Arial" w:cs="Arial"/>
                <w:color w:val="008EBA"/>
                <w:sz w:val="18"/>
                <w:szCs w:val="18"/>
              </w:rPr>
              <w:t xml:space="preserve"> </w:t>
            </w:r>
            <w:r>
              <w:rPr>
                <w:rFonts w:ascii="Arial" w:hAnsi="Arial" w:cs="Arial"/>
                <w:color w:val="008EBA"/>
                <w:sz w:val="18"/>
                <w:szCs w:val="18"/>
              </w:rPr>
              <w:t>Public</w:t>
            </w:r>
            <w:r w:rsidR="0025204B">
              <w:rPr>
                <w:rFonts w:ascii="Arial" w:hAnsi="Arial" w:cs="Arial"/>
                <w:color w:val="008EBA"/>
                <w:sz w:val="18"/>
                <w:szCs w:val="18"/>
              </w:rPr>
              <w:t xml:space="preserve"> </w:t>
            </w:r>
            <w:r>
              <w:rPr>
                <w:rFonts w:ascii="Arial" w:hAnsi="Arial" w:cs="Arial"/>
                <w:color w:val="008EBA"/>
                <w:sz w:val="18"/>
                <w:szCs w:val="18"/>
              </w:rPr>
              <w:t>School</w:t>
            </w:r>
            <w:r w:rsidR="0025204B">
              <w:rPr>
                <w:rFonts w:ascii="Arial" w:hAnsi="Arial" w:cs="Arial"/>
                <w:color w:val="008EBA"/>
                <w:sz w:val="18"/>
                <w:szCs w:val="18"/>
              </w:rPr>
              <w:t xml:space="preserve"> </w:t>
            </w:r>
            <w:r w:rsidR="00445166">
              <w:rPr>
                <w:rFonts w:ascii="Arial" w:hAnsi="Arial" w:cs="Arial"/>
                <w:color w:val="008EBA"/>
                <w:sz w:val="18"/>
                <w:szCs w:val="18"/>
              </w:rPr>
              <w:t xml:space="preserve">- </w:t>
            </w:r>
            <w:r>
              <w:rPr>
                <w:rFonts w:ascii="Arial" w:hAnsi="Arial" w:cs="Arial"/>
                <w:color w:val="008EBA"/>
                <w:sz w:val="18"/>
                <w:szCs w:val="18"/>
              </w:rPr>
              <w:t>Stage</w:t>
            </w:r>
            <w:r w:rsidR="0025204B">
              <w:rPr>
                <w:rFonts w:ascii="Arial" w:hAnsi="Arial" w:cs="Arial"/>
                <w:color w:val="008EBA"/>
                <w:sz w:val="18"/>
                <w:szCs w:val="18"/>
              </w:rPr>
              <w:t xml:space="preserve"> </w:t>
            </w:r>
            <w:r>
              <w:rPr>
                <w:rFonts w:ascii="Arial" w:hAnsi="Arial" w:cs="Arial"/>
                <w:color w:val="008EBA"/>
                <w:sz w:val="18"/>
                <w:szCs w:val="18"/>
              </w:rPr>
              <w:t>2</w:t>
            </w:r>
          </w:p>
          <w:p w14:paraId="65C9715C" w14:textId="689C2880" w:rsidR="005216B4" w:rsidRPr="00B06934" w:rsidRDefault="00311638" w:rsidP="00C00168">
            <w:pPr>
              <w:pStyle w:val="ListParagraph"/>
              <w:numPr>
                <w:ilvl w:val="0"/>
                <w:numId w:val="8"/>
              </w:numPr>
              <w:spacing w:after="0" w:line="240" w:lineRule="auto"/>
              <w:ind w:left="227" w:hanging="227"/>
              <w:rPr>
                <w:rFonts w:ascii="Arial" w:hAnsi="Arial" w:cs="Arial"/>
                <w:color w:val="008EBA"/>
                <w:sz w:val="18"/>
                <w:szCs w:val="18"/>
              </w:rPr>
            </w:pPr>
            <w:r w:rsidRPr="00914D65">
              <w:rPr>
                <w:rFonts w:ascii="Arial" w:hAnsi="Arial" w:cs="Arial"/>
                <w:color w:val="008EBA"/>
                <w:sz w:val="18"/>
                <w:szCs w:val="18"/>
              </w:rPr>
              <w:t>LED</w:t>
            </w:r>
            <w:r w:rsidR="0025204B">
              <w:rPr>
                <w:rFonts w:ascii="Arial" w:hAnsi="Arial" w:cs="Arial"/>
                <w:color w:val="008EBA"/>
                <w:sz w:val="18"/>
                <w:szCs w:val="18"/>
              </w:rPr>
              <w:t xml:space="preserve"> </w:t>
            </w:r>
            <w:r w:rsidR="00445166">
              <w:rPr>
                <w:rFonts w:ascii="Arial" w:hAnsi="Arial" w:cs="Arial"/>
                <w:color w:val="008EBA"/>
                <w:sz w:val="18"/>
                <w:szCs w:val="18"/>
              </w:rPr>
              <w:t>L</w:t>
            </w:r>
            <w:r w:rsidRPr="00914D65">
              <w:rPr>
                <w:rFonts w:ascii="Arial" w:hAnsi="Arial" w:cs="Arial"/>
                <w:color w:val="008EBA"/>
                <w:sz w:val="18"/>
                <w:szCs w:val="18"/>
              </w:rPr>
              <w:t>ighting</w:t>
            </w:r>
            <w:r w:rsidR="0025204B">
              <w:rPr>
                <w:rFonts w:ascii="Arial" w:hAnsi="Arial" w:cs="Arial"/>
                <w:color w:val="008EBA"/>
                <w:sz w:val="18"/>
                <w:szCs w:val="18"/>
              </w:rPr>
              <w:t xml:space="preserve"> </w:t>
            </w:r>
            <w:r w:rsidR="00445166">
              <w:rPr>
                <w:rFonts w:ascii="Arial" w:hAnsi="Arial" w:cs="Arial"/>
                <w:color w:val="008EBA"/>
                <w:sz w:val="18"/>
                <w:szCs w:val="18"/>
              </w:rPr>
              <w:t>U</w:t>
            </w:r>
            <w:r w:rsidRPr="00914D65">
              <w:rPr>
                <w:rFonts w:ascii="Arial" w:hAnsi="Arial" w:cs="Arial"/>
                <w:color w:val="008EBA"/>
                <w:sz w:val="18"/>
                <w:szCs w:val="18"/>
              </w:rPr>
              <w:t>pgrade</w:t>
            </w:r>
            <w:r w:rsidR="001B437F">
              <w:rPr>
                <w:rFonts w:ascii="Arial" w:hAnsi="Arial" w:cs="Arial"/>
                <w:color w:val="008EBA"/>
                <w:sz w:val="18"/>
                <w:szCs w:val="18"/>
              </w:rPr>
              <w:t xml:space="preserve"> </w:t>
            </w:r>
            <w:r w:rsidR="00E42ACA">
              <w:rPr>
                <w:rFonts w:ascii="Arial" w:hAnsi="Arial" w:cs="Arial"/>
                <w:color w:val="008EBA"/>
                <w:sz w:val="18"/>
                <w:szCs w:val="18"/>
              </w:rPr>
              <w:t>P</w:t>
            </w:r>
            <w:r w:rsidR="001B437F">
              <w:rPr>
                <w:rFonts w:ascii="Arial" w:hAnsi="Arial" w:cs="Arial"/>
                <w:color w:val="008EBA"/>
                <w:sz w:val="18"/>
                <w:szCs w:val="18"/>
              </w:rPr>
              <w:t>rogram</w:t>
            </w:r>
          </w:p>
        </w:tc>
        <w:tc>
          <w:tcPr>
            <w:tcW w:w="3247" w:type="dxa"/>
            <w:shd w:val="pct5" w:color="auto" w:fill="auto"/>
          </w:tcPr>
          <w:p w14:paraId="2E348219" w14:textId="77777777" w:rsidR="00C00168" w:rsidRDefault="00C00168" w:rsidP="00C00168">
            <w:pPr>
              <w:pStyle w:val="ListParagraph"/>
              <w:numPr>
                <w:ilvl w:val="0"/>
                <w:numId w:val="8"/>
              </w:numPr>
              <w:spacing w:after="0" w:line="240" w:lineRule="auto"/>
              <w:ind w:left="227" w:hanging="227"/>
              <w:rPr>
                <w:rFonts w:ascii="Arial" w:hAnsi="Arial" w:cs="Arial"/>
                <w:color w:val="008EBA"/>
                <w:sz w:val="18"/>
                <w:szCs w:val="18"/>
              </w:rPr>
            </w:pPr>
            <w:r>
              <w:rPr>
                <w:rFonts w:ascii="Arial" w:hAnsi="Arial" w:cs="Arial"/>
                <w:color w:val="008EBA"/>
                <w:sz w:val="18"/>
                <w:szCs w:val="18"/>
              </w:rPr>
              <w:t xml:space="preserve">Lindfield Learning Village - </w:t>
            </w:r>
            <w:r>
              <w:rPr>
                <w:rFonts w:ascii="Arial" w:hAnsi="Arial" w:cs="Arial"/>
                <w:color w:val="008EBA"/>
                <w:sz w:val="18"/>
                <w:szCs w:val="18"/>
              </w:rPr>
              <w:br/>
              <w:t>Stage 2</w:t>
            </w:r>
          </w:p>
          <w:p w14:paraId="298136F8" w14:textId="2722FCEC" w:rsidR="00E90968" w:rsidRDefault="00E90968" w:rsidP="00E90968">
            <w:pPr>
              <w:pStyle w:val="ListParagraph"/>
              <w:numPr>
                <w:ilvl w:val="0"/>
                <w:numId w:val="8"/>
              </w:numPr>
              <w:spacing w:after="0" w:line="240" w:lineRule="auto"/>
              <w:ind w:left="227" w:hanging="227"/>
              <w:rPr>
                <w:rFonts w:ascii="Arial" w:hAnsi="Arial" w:cs="Arial"/>
                <w:color w:val="008EBA"/>
                <w:sz w:val="18"/>
                <w:szCs w:val="18"/>
              </w:rPr>
            </w:pPr>
            <w:r>
              <w:rPr>
                <w:rFonts w:ascii="Arial" w:hAnsi="Arial" w:cs="Arial"/>
                <w:color w:val="008EBA"/>
                <w:sz w:val="18"/>
                <w:szCs w:val="18"/>
              </w:rPr>
              <w:t>Moruya</w:t>
            </w:r>
            <w:r w:rsidR="0025204B">
              <w:rPr>
                <w:rFonts w:ascii="Arial" w:hAnsi="Arial" w:cs="Arial"/>
                <w:color w:val="008EBA"/>
                <w:sz w:val="18"/>
                <w:szCs w:val="18"/>
              </w:rPr>
              <w:t xml:space="preserve"> </w:t>
            </w:r>
            <w:r>
              <w:rPr>
                <w:rFonts w:ascii="Arial" w:hAnsi="Arial" w:cs="Arial"/>
                <w:color w:val="008EBA"/>
                <w:sz w:val="18"/>
                <w:szCs w:val="18"/>
              </w:rPr>
              <w:t>High</w:t>
            </w:r>
            <w:r w:rsidR="0025204B">
              <w:rPr>
                <w:rFonts w:ascii="Arial" w:hAnsi="Arial" w:cs="Arial"/>
                <w:color w:val="008EBA"/>
                <w:sz w:val="18"/>
                <w:szCs w:val="18"/>
              </w:rPr>
              <w:t xml:space="preserve"> </w:t>
            </w:r>
            <w:r>
              <w:rPr>
                <w:rFonts w:ascii="Arial" w:hAnsi="Arial" w:cs="Arial"/>
                <w:color w:val="008EBA"/>
                <w:sz w:val="18"/>
                <w:szCs w:val="18"/>
              </w:rPr>
              <w:t>School</w:t>
            </w:r>
            <w:r w:rsidR="0025204B">
              <w:rPr>
                <w:rFonts w:ascii="Arial" w:hAnsi="Arial" w:cs="Arial"/>
                <w:color w:val="008EBA"/>
                <w:sz w:val="18"/>
                <w:szCs w:val="18"/>
              </w:rPr>
              <w:t xml:space="preserve"> </w:t>
            </w:r>
            <w:r w:rsidR="00445166">
              <w:rPr>
                <w:rFonts w:ascii="Arial" w:hAnsi="Arial" w:cs="Arial"/>
                <w:color w:val="008EBA"/>
                <w:sz w:val="18"/>
                <w:szCs w:val="18"/>
              </w:rPr>
              <w:t>Up</w:t>
            </w:r>
            <w:r w:rsidR="00CA61BC">
              <w:rPr>
                <w:rFonts w:ascii="Arial" w:hAnsi="Arial" w:cs="Arial"/>
                <w:color w:val="008EBA"/>
                <w:sz w:val="18"/>
                <w:szCs w:val="18"/>
              </w:rPr>
              <w:t>g</w:t>
            </w:r>
            <w:r w:rsidR="00445166">
              <w:rPr>
                <w:rFonts w:ascii="Arial" w:hAnsi="Arial" w:cs="Arial"/>
                <w:color w:val="008EBA"/>
                <w:sz w:val="18"/>
                <w:szCs w:val="18"/>
              </w:rPr>
              <w:t>rade</w:t>
            </w:r>
          </w:p>
          <w:p w14:paraId="5D269844" w14:textId="77777777" w:rsidR="00E90968" w:rsidRDefault="00E90968" w:rsidP="00E90968">
            <w:pPr>
              <w:pStyle w:val="ListParagraph"/>
              <w:numPr>
                <w:ilvl w:val="0"/>
                <w:numId w:val="8"/>
              </w:numPr>
              <w:spacing w:after="0" w:line="240" w:lineRule="auto"/>
              <w:ind w:left="227" w:hanging="227"/>
              <w:rPr>
                <w:color w:val="008EBA"/>
              </w:rPr>
            </w:pPr>
            <w:r>
              <w:rPr>
                <w:rFonts w:ascii="Arial" w:hAnsi="Arial" w:cs="Arial"/>
                <w:color w:val="008EBA"/>
                <w:sz w:val="18"/>
                <w:szCs w:val="18"/>
              </w:rPr>
              <w:t>Murwillumbah</w:t>
            </w:r>
            <w:r w:rsidR="0025204B">
              <w:rPr>
                <w:rFonts w:ascii="Arial" w:hAnsi="Arial" w:cs="Arial"/>
                <w:color w:val="008EBA"/>
                <w:sz w:val="18"/>
                <w:szCs w:val="18"/>
              </w:rPr>
              <w:t xml:space="preserve"> </w:t>
            </w:r>
            <w:r>
              <w:rPr>
                <w:rFonts w:ascii="Arial" w:hAnsi="Arial" w:cs="Arial"/>
                <w:color w:val="008EBA"/>
                <w:sz w:val="18"/>
                <w:szCs w:val="18"/>
              </w:rPr>
              <w:t>Education</w:t>
            </w:r>
            <w:r w:rsidR="0025204B">
              <w:rPr>
                <w:rFonts w:ascii="Arial" w:hAnsi="Arial" w:cs="Arial"/>
                <w:color w:val="008EBA"/>
                <w:sz w:val="18"/>
                <w:szCs w:val="18"/>
              </w:rPr>
              <w:t xml:space="preserve"> </w:t>
            </w:r>
            <w:r>
              <w:rPr>
                <w:rFonts w:ascii="Arial" w:hAnsi="Arial" w:cs="Arial"/>
                <w:color w:val="008EBA"/>
                <w:sz w:val="18"/>
                <w:szCs w:val="18"/>
              </w:rPr>
              <w:t>Campus</w:t>
            </w:r>
            <w:r w:rsidR="0025204B">
              <w:rPr>
                <w:rFonts w:ascii="Arial" w:hAnsi="Arial" w:cs="Arial"/>
                <w:color w:val="008EBA"/>
                <w:sz w:val="18"/>
                <w:szCs w:val="18"/>
              </w:rPr>
              <w:t xml:space="preserve"> </w:t>
            </w:r>
          </w:p>
          <w:p w14:paraId="1A855AEF" w14:textId="7F86FA6D" w:rsidR="006E7DB0" w:rsidRPr="00591310" w:rsidRDefault="006E7DB0" w:rsidP="006E7DB0">
            <w:pPr>
              <w:pStyle w:val="ListParagraph"/>
              <w:numPr>
                <w:ilvl w:val="0"/>
                <w:numId w:val="8"/>
              </w:numPr>
              <w:spacing w:after="0" w:line="240" w:lineRule="auto"/>
              <w:ind w:left="227" w:hanging="227"/>
              <w:rPr>
                <w:color w:val="008EBA"/>
              </w:rPr>
            </w:pPr>
            <w:r>
              <w:rPr>
                <w:rFonts w:ascii="Arial" w:hAnsi="Arial" w:cs="Arial"/>
                <w:color w:val="008EBA"/>
                <w:sz w:val="18"/>
                <w:szCs w:val="18"/>
              </w:rPr>
              <w:t>Passfield Park School</w:t>
            </w:r>
            <w:r w:rsidR="00445166">
              <w:rPr>
                <w:rFonts w:ascii="Arial" w:hAnsi="Arial" w:cs="Arial"/>
                <w:color w:val="008EBA"/>
                <w:sz w:val="18"/>
                <w:szCs w:val="18"/>
              </w:rPr>
              <w:t xml:space="preserve"> Upgrade</w:t>
            </w:r>
          </w:p>
          <w:p w14:paraId="06129BC5" w14:textId="266E7946" w:rsidR="005216B4" w:rsidRPr="00B13A74" w:rsidRDefault="006E7DB0" w:rsidP="00C00168">
            <w:pPr>
              <w:pStyle w:val="ListParagraph"/>
              <w:numPr>
                <w:ilvl w:val="0"/>
                <w:numId w:val="8"/>
              </w:numPr>
              <w:spacing w:after="0" w:line="240" w:lineRule="auto"/>
              <w:ind w:left="227" w:hanging="227"/>
              <w:rPr>
                <w:color w:val="008EBA"/>
              </w:rPr>
            </w:pPr>
            <w:r>
              <w:rPr>
                <w:rFonts w:ascii="Arial" w:hAnsi="Arial" w:cs="Arial"/>
                <w:color w:val="008EBA"/>
                <w:sz w:val="18"/>
                <w:szCs w:val="18"/>
              </w:rPr>
              <w:t>Rural Access Gap Direct Intervention</w:t>
            </w:r>
            <w:r w:rsidR="00445166">
              <w:rPr>
                <w:rFonts w:ascii="Arial" w:hAnsi="Arial" w:cs="Arial"/>
                <w:color w:val="008EBA"/>
                <w:sz w:val="18"/>
                <w:szCs w:val="18"/>
              </w:rPr>
              <w:t xml:space="preserve"> Package</w:t>
            </w:r>
          </w:p>
        </w:tc>
        <w:tc>
          <w:tcPr>
            <w:tcW w:w="3212" w:type="dxa"/>
            <w:shd w:val="pct5" w:color="auto" w:fill="auto"/>
          </w:tcPr>
          <w:p w14:paraId="0E92D974" w14:textId="786CA55B" w:rsidR="00EA5E12" w:rsidRDefault="00EA5E12" w:rsidP="00EA5E12">
            <w:pPr>
              <w:pStyle w:val="ListParagraph"/>
              <w:numPr>
                <w:ilvl w:val="0"/>
                <w:numId w:val="8"/>
              </w:numPr>
              <w:spacing w:after="0" w:line="240" w:lineRule="auto"/>
              <w:ind w:left="227" w:hanging="227"/>
              <w:rPr>
                <w:color w:val="008EBA"/>
              </w:rPr>
            </w:pPr>
            <w:r>
              <w:rPr>
                <w:rFonts w:ascii="Arial" w:hAnsi="Arial" w:cs="Arial"/>
                <w:color w:val="008EBA"/>
                <w:sz w:val="18"/>
                <w:szCs w:val="18"/>
              </w:rPr>
              <w:t>Schools Renewable Energy Infrastructure Project</w:t>
            </w:r>
            <w:r w:rsidR="00445166">
              <w:rPr>
                <w:rFonts w:ascii="Arial" w:hAnsi="Arial" w:cs="Arial"/>
                <w:color w:val="008EBA"/>
                <w:sz w:val="18"/>
                <w:szCs w:val="18"/>
              </w:rPr>
              <w:t xml:space="preserve"> – Pilot Program</w:t>
            </w:r>
          </w:p>
          <w:p w14:paraId="6A3E4251" w14:textId="50452BC0" w:rsidR="00E90968" w:rsidRDefault="00E90968" w:rsidP="00E90968">
            <w:pPr>
              <w:pStyle w:val="ListParagraph"/>
              <w:numPr>
                <w:ilvl w:val="0"/>
                <w:numId w:val="8"/>
              </w:numPr>
              <w:spacing w:after="0" w:line="240" w:lineRule="auto"/>
              <w:ind w:left="227" w:hanging="227"/>
              <w:rPr>
                <w:color w:val="008EBA"/>
              </w:rPr>
            </w:pPr>
            <w:r>
              <w:rPr>
                <w:rFonts w:ascii="Arial" w:hAnsi="Arial" w:cs="Arial"/>
                <w:color w:val="008EBA"/>
                <w:sz w:val="18"/>
                <w:szCs w:val="18"/>
              </w:rPr>
              <w:t>Vocational</w:t>
            </w:r>
            <w:r w:rsidR="0025204B">
              <w:rPr>
                <w:rFonts w:ascii="Arial" w:hAnsi="Arial" w:cs="Arial"/>
                <w:color w:val="008EBA"/>
                <w:sz w:val="18"/>
                <w:szCs w:val="18"/>
              </w:rPr>
              <w:t xml:space="preserve"> </w:t>
            </w:r>
            <w:r>
              <w:rPr>
                <w:rFonts w:ascii="Arial" w:hAnsi="Arial" w:cs="Arial"/>
                <w:color w:val="008EBA"/>
                <w:sz w:val="18"/>
                <w:szCs w:val="18"/>
              </w:rPr>
              <w:t>Schools</w:t>
            </w:r>
            <w:r w:rsidR="0025204B">
              <w:rPr>
                <w:rFonts w:ascii="Arial" w:hAnsi="Arial" w:cs="Arial"/>
                <w:color w:val="008EBA"/>
                <w:sz w:val="18"/>
                <w:szCs w:val="18"/>
              </w:rPr>
              <w:t xml:space="preserve"> </w:t>
            </w:r>
            <w:r>
              <w:rPr>
                <w:rFonts w:ascii="Arial" w:hAnsi="Arial" w:cs="Arial"/>
                <w:color w:val="008EBA"/>
                <w:sz w:val="18"/>
                <w:szCs w:val="18"/>
              </w:rPr>
              <w:t>Pilot</w:t>
            </w:r>
            <w:r w:rsidR="0025204B">
              <w:rPr>
                <w:rFonts w:ascii="Arial" w:hAnsi="Arial" w:cs="Arial"/>
                <w:color w:val="008EBA"/>
                <w:sz w:val="18"/>
                <w:szCs w:val="18"/>
              </w:rPr>
              <w:t xml:space="preserve"> </w:t>
            </w:r>
            <w:r>
              <w:rPr>
                <w:rFonts w:ascii="Arial" w:hAnsi="Arial" w:cs="Arial"/>
                <w:color w:val="008EBA"/>
                <w:sz w:val="18"/>
                <w:szCs w:val="18"/>
              </w:rPr>
              <w:t>Program</w:t>
            </w:r>
          </w:p>
          <w:p w14:paraId="71831F0D" w14:textId="14191C19" w:rsidR="00E90968" w:rsidRDefault="00E90968" w:rsidP="00E90968">
            <w:pPr>
              <w:pStyle w:val="ListParagraph"/>
              <w:numPr>
                <w:ilvl w:val="0"/>
                <w:numId w:val="8"/>
              </w:numPr>
              <w:spacing w:after="0" w:line="240" w:lineRule="auto"/>
              <w:ind w:left="227" w:hanging="227"/>
              <w:rPr>
                <w:rFonts w:ascii="Arial" w:hAnsi="Arial" w:cs="Arial"/>
                <w:color w:val="008EBA"/>
                <w:sz w:val="18"/>
                <w:szCs w:val="18"/>
              </w:rPr>
            </w:pPr>
            <w:r>
              <w:rPr>
                <w:rFonts w:ascii="Arial" w:hAnsi="Arial" w:cs="Arial"/>
                <w:color w:val="008EBA"/>
                <w:sz w:val="18"/>
                <w:szCs w:val="18"/>
              </w:rPr>
              <w:t>Wilkins</w:t>
            </w:r>
            <w:r w:rsidR="0025204B">
              <w:rPr>
                <w:rFonts w:ascii="Arial" w:hAnsi="Arial" w:cs="Arial"/>
                <w:color w:val="008EBA"/>
                <w:sz w:val="18"/>
                <w:szCs w:val="18"/>
              </w:rPr>
              <w:t xml:space="preserve"> </w:t>
            </w:r>
            <w:r>
              <w:rPr>
                <w:rFonts w:ascii="Arial" w:hAnsi="Arial" w:cs="Arial"/>
                <w:color w:val="008EBA"/>
                <w:sz w:val="18"/>
                <w:szCs w:val="18"/>
              </w:rPr>
              <w:t>Public</w:t>
            </w:r>
            <w:r w:rsidR="0025204B">
              <w:rPr>
                <w:rFonts w:ascii="Arial" w:hAnsi="Arial" w:cs="Arial"/>
                <w:color w:val="008EBA"/>
                <w:sz w:val="18"/>
                <w:szCs w:val="18"/>
              </w:rPr>
              <w:t xml:space="preserve"> </w:t>
            </w:r>
            <w:r>
              <w:rPr>
                <w:rFonts w:ascii="Arial" w:hAnsi="Arial" w:cs="Arial"/>
                <w:color w:val="008EBA"/>
                <w:sz w:val="18"/>
                <w:szCs w:val="18"/>
              </w:rPr>
              <w:t>School</w:t>
            </w:r>
            <w:r w:rsidR="0025204B">
              <w:rPr>
                <w:rFonts w:ascii="Arial" w:hAnsi="Arial" w:cs="Arial"/>
                <w:color w:val="008EBA"/>
                <w:sz w:val="18"/>
                <w:szCs w:val="18"/>
              </w:rPr>
              <w:t xml:space="preserve"> </w:t>
            </w:r>
            <w:r w:rsidR="00445166">
              <w:rPr>
                <w:rFonts w:ascii="Arial" w:hAnsi="Arial" w:cs="Arial"/>
                <w:color w:val="008EBA"/>
                <w:sz w:val="18"/>
                <w:szCs w:val="18"/>
              </w:rPr>
              <w:t>(new pre-school)</w:t>
            </w:r>
          </w:p>
          <w:p w14:paraId="7FB81AD8" w14:textId="12134C2D" w:rsidR="005216B4" w:rsidRPr="00B06934" w:rsidRDefault="00E90968" w:rsidP="00C76C74">
            <w:pPr>
              <w:pStyle w:val="ListParagraph"/>
              <w:numPr>
                <w:ilvl w:val="0"/>
                <w:numId w:val="8"/>
              </w:numPr>
              <w:spacing w:after="0" w:line="240" w:lineRule="auto"/>
              <w:ind w:left="227" w:hanging="227"/>
              <w:rPr>
                <w:rFonts w:ascii="Arial" w:hAnsi="Arial" w:cs="Arial"/>
                <w:color w:val="008EBA"/>
                <w:sz w:val="18"/>
                <w:szCs w:val="18"/>
              </w:rPr>
            </w:pPr>
            <w:r>
              <w:rPr>
                <w:rFonts w:ascii="Arial" w:hAnsi="Arial" w:cs="Arial"/>
                <w:color w:val="008EBA"/>
                <w:sz w:val="18"/>
                <w:szCs w:val="18"/>
              </w:rPr>
              <w:t>Wilton</w:t>
            </w:r>
            <w:r w:rsidR="0025204B">
              <w:rPr>
                <w:rFonts w:ascii="Arial" w:hAnsi="Arial" w:cs="Arial"/>
                <w:color w:val="008EBA"/>
                <w:sz w:val="18"/>
                <w:szCs w:val="18"/>
              </w:rPr>
              <w:t xml:space="preserve"> </w:t>
            </w:r>
            <w:r>
              <w:rPr>
                <w:rFonts w:ascii="Arial" w:hAnsi="Arial" w:cs="Arial"/>
                <w:color w:val="008EBA"/>
                <w:sz w:val="18"/>
                <w:szCs w:val="18"/>
              </w:rPr>
              <w:t>Public</w:t>
            </w:r>
            <w:r w:rsidR="0025204B">
              <w:rPr>
                <w:rFonts w:ascii="Arial" w:hAnsi="Arial" w:cs="Arial"/>
                <w:color w:val="008EBA"/>
                <w:sz w:val="18"/>
                <w:szCs w:val="18"/>
              </w:rPr>
              <w:t xml:space="preserve"> </w:t>
            </w:r>
            <w:r>
              <w:rPr>
                <w:rFonts w:ascii="Arial" w:hAnsi="Arial" w:cs="Arial"/>
                <w:color w:val="008EBA"/>
                <w:sz w:val="18"/>
                <w:szCs w:val="18"/>
              </w:rPr>
              <w:t>School</w:t>
            </w:r>
            <w:r w:rsidR="00445166">
              <w:rPr>
                <w:rFonts w:ascii="Arial" w:hAnsi="Arial" w:cs="Arial"/>
                <w:color w:val="008EBA"/>
                <w:sz w:val="18"/>
                <w:szCs w:val="18"/>
              </w:rPr>
              <w:t xml:space="preserve"> Upgrade</w:t>
            </w:r>
          </w:p>
        </w:tc>
      </w:tr>
      <w:tr w:rsidR="001E2738" w:rsidRPr="00193140" w14:paraId="408F5AA4" w14:textId="77777777" w:rsidTr="00C12CCB">
        <w:tc>
          <w:tcPr>
            <w:tcW w:w="0" w:type="auto"/>
            <w:gridSpan w:val="3"/>
            <w:shd w:val="pct5" w:color="auto" w:fill="auto"/>
          </w:tcPr>
          <w:p w14:paraId="7ABA6027" w14:textId="77777777" w:rsidR="001E2738" w:rsidRPr="00B06934" w:rsidRDefault="001E2738" w:rsidP="001E2738">
            <w:pPr>
              <w:spacing w:before="240" w:after="40"/>
              <w:rPr>
                <w:rFonts w:ascii="Arial" w:hAnsi="Arial" w:cs="Arial"/>
                <w:b/>
                <w:color w:val="008EBA"/>
                <w:sz w:val="23"/>
                <w:szCs w:val="23"/>
              </w:rPr>
            </w:pPr>
            <w:r w:rsidRPr="00B06934">
              <w:rPr>
                <w:rFonts w:ascii="Arial" w:hAnsi="Arial" w:cs="Arial"/>
                <w:b/>
                <w:color w:val="008EBA"/>
                <w:sz w:val="23"/>
                <w:szCs w:val="23"/>
              </w:rPr>
              <w:t>Ongoing</w:t>
            </w:r>
            <w:r w:rsidR="0025204B">
              <w:rPr>
                <w:rFonts w:ascii="Arial" w:hAnsi="Arial" w:cs="Arial"/>
                <w:b/>
                <w:color w:val="008EBA"/>
                <w:sz w:val="23"/>
                <w:szCs w:val="23"/>
              </w:rPr>
              <w:t xml:space="preserve"> </w:t>
            </w:r>
            <w:r w:rsidRPr="00B06934">
              <w:rPr>
                <w:rFonts w:ascii="Arial" w:hAnsi="Arial" w:cs="Arial"/>
                <w:b/>
                <w:color w:val="008EBA"/>
                <w:sz w:val="23"/>
                <w:szCs w:val="23"/>
              </w:rPr>
              <w:t>projects</w:t>
            </w:r>
          </w:p>
          <w:p w14:paraId="04A81DE4" w14:textId="17554601" w:rsidR="001E2738" w:rsidRPr="00B06934" w:rsidRDefault="001E2738" w:rsidP="001E2738">
            <w:pPr>
              <w:spacing w:before="40" w:after="40"/>
              <w:rPr>
                <w:rFonts w:ascii="Arial" w:hAnsi="Arial" w:cs="Arial"/>
                <w:color w:val="008EBA"/>
              </w:rPr>
            </w:pPr>
            <w:r w:rsidRPr="00B06934">
              <w:rPr>
                <w:rFonts w:ascii="Arial" w:hAnsi="Arial" w:cs="Arial"/>
                <w:b/>
                <w:color w:val="008EBA"/>
              </w:rPr>
              <w:t>New</w:t>
            </w:r>
            <w:r w:rsidR="0025204B">
              <w:rPr>
                <w:rFonts w:ascii="Arial" w:hAnsi="Arial" w:cs="Arial"/>
                <w:b/>
                <w:color w:val="008EBA"/>
              </w:rPr>
              <w:t xml:space="preserve"> </w:t>
            </w:r>
            <w:r w:rsidRPr="00B06934">
              <w:rPr>
                <w:rFonts w:ascii="Arial" w:hAnsi="Arial" w:cs="Arial"/>
                <w:b/>
                <w:color w:val="008EBA"/>
              </w:rPr>
              <w:t>schools</w:t>
            </w:r>
          </w:p>
        </w:tc>
      </w:tr>
      <w:tr w:rsidR="00437733" w:rsidRPr="00193140" w14:paraId="687CE079" w14:textId="77777777" w:rsidTr="00C12CCB">
        <w:trPr>
          <w:trHeight w:val="3855"/>
        </w:trPr>
        <w:tc>
          <w:tcPr>
            <w:tcW w:w="3180" w:type="dxa"/>
            <w:shd w:val="pct5" w:color="auto" w:fill="auto"/>
          </w:tcPr>
          <w:p w14:paraId="24B81850" w14:textId="40DFA496" w:rsidR="006B31B5" w:rsidRPr="007B668C" w:rsidRDefault="006B31B5" w:rsidP="0050381C">
            <w:pPr>
              <w:pStyle w:val="ListParagraph"/>
              <w:numPr>
                <w:ilvl w:val="0"/>
                <w:numId w:val="19"/>
              </w:numPr>
              <w:spacing w:after="0" w:line="240" w:lineRule="auto"/>
              <w:ind w:left="227" w:hanging="227"/>
              <w:rPr>
                <w:rFonts w:ascii="Arial" w:hAnsi="Arial" w:cs="Arial"/>
                <w:color w:val="008EBA"/>
                <w:sz w:val="18"/>
                <w:szCs w:val="18"/>
              </w:rPr>
            </w:pPr>
            <w:r w:rsidRPr="007B668C">
              <w:rPr>
                <w:rFonts w:ascii="Arial" w:hAnsi="Arial" w:cs="Arial"/>
                <w:color w:val="008EBA"/>
                <w:sz w:val="18"/>
                <w:szCs w:val="18"/>
              </w:rPr>
              <w:t>Alexandria</w:t>
            </w:r>
            <w:r w:rsidR="0025204B" w:rsidRPr="007B668C">
              <w:rPr>
                <w:rFonts w:ascii="Arial" w:hAnsi="Arial" w:cs="Arial"/>
                <w:color w:val="008EBA"/>
                <w:sz w:val="18"/>
                <w:szCs w:val="18"/>
              </w:rPr>
              <w:t xml:space="preserve"> </w:t>
            </w:r>
            <w:r w:rsidRPr="007B668C">
              <w:rPr>
                <w:rFonts w:ascii="Arial" w:hAnsi="Arial" w:cs="Arial"/>
                <w:color w:val="008EBA"/>
                <w:sz w:val="18"/>
                <w:szCs w:val="18"/>
              </w:rPr>
              <w:t>Park</w:t>
            </w:r>
            <w:r w:rsidR="0025204B" w:rsidRPr="007B668C">
              <w:rPr>
                <w:rFonts w:ascii="Arial" w:hAnsi="Arial" w:cs="Arial"/>
                <w:color w:val="008EBA"/>
                <w:sz w:val="18"/>
                <w:szCs w:val="18"/>
              </w:rPr>
              <w:t xml:space="preserve"> </w:t>
            </w:r>
            <w:r w:rsidRPr="007B668C">
              <w:rPr>
                <w:rFonts w:ascii="Arial" w:hAnsi="Arial" w:cs="Arial"/>
                <w:color w:val="008EBA"/>
                <w:sz w:val="18"/>
                <w:szCs w:val="18"/>
              </w:rPr>
              <w:t>Community</w:t>
            </w:r>
            <w:r w:rsidR="0025204B" w:rsidRPr="007B668C">
              <w:rPr>
                <w:rFonts w:ascii="Arial" w:hAnsi="Arial" w:cs="Arial"/>
                <w:color w:val="008EBA"/>
                <w:sz w:val="18"/>
                <w:szCs w:val="18"/>
              </w:rPr>
              <w:t xml:space="preserve"> </w:t>
            </w:r>
            <w:r w:rsidRPr="007B668C">
              <w:rPr>
                <w:rFonts w:ascii="Arial" w:hAnsi="Arial" w:cs="Arial"/>
                <w:color w:val="008EBA"/>
                <w:sz w:val="18"/>
                <w:szCs w:val="18"/>
              </w:rPr>
              <w:t>School</w:t>
            </w:r>
            <w:r w:rsidR="00445166">
              <w:rPr>
                <w:rFonts w:ascii="Arial" w:hAnsi="Arial" w:cs="Arial"/>
                <w:color w:val="008EBA"/>
                <w:sz w:val="18"/>
                <w:szCs w:val="18"/>
              </w:rPr>
              <w:t xml:space="preserve"> (new school)</w:t>
            </w:r>
          </w:p>
          <w:p w14:paraId="4589756D" w14:textId="02533B07" w:rsidR="006B31B5" w:rsidRDefault="006B31B5" w:rsidP="00445166">
            <w:pPr>
              <w:pStyle w:val="ListParagraph"/>
              <w:numPr>
                <w:ilvl w:val="0"/>
                <w:numId w:val="8"/>
              </w:numPr>
              <w:spacing w:after="0" w:line="240" w:lineRule="auto"/>
              <w:ind w:left="227" w:hanging="227"/>
              <w:rPr>
                <w:rFonts w:ascii="Arial" w:hAnsi="Arial" w:cs="Arial"/>
                <w:color w:val="008EBA"/>
                <w:sz w:val="18"/>
                <w:szCs w:val="18"/>
              </w:rPr>
            </w:pPr>
            <w:r>
              <w:rPr>
                <w:rFonts w:ascii="Arial" w:hAnsi="Arial" w:cs="Arial"/>
                <w:color w:val="008EBA"/>
                <w:sz w:val="18"/>
                <w:szCs w:val="18"/>
              </w:rPr>
              <w:t>Armidale</w:t>
            </w:r>
            <w:r w:rsidR="0025204B">
              <w:rPr>
                <w:rFonts w:ascii="Arial" w:hAnsi="Arial" w:cs="Arial"/>
                <w:color w:val="008EBA"/>
                <w:sz w:val="18"/>
                <w:szCs w:val="18"/>
              </w:rPr>
              <w:t xml:space="preserve"> </w:t>
            </w:r>
            <w:r>
              <w:rPr>
                <w:rFonts w:ascii="Arial" w:hAnsi="Arial" w:cs="Arial"/>
                <w:color w:val="008EBA"/>
                <w:sz w:val="18"/>
                <w:szCs w:val="18"/>
              </w:rPr>
              <w:t>Secondary</w:t>
            </w:r>
            <w:r w:rsidR="0025204B">
              <w:rPr>
                <w:rFonts w:ascii="Arial" w:hAnsi="Arial" w:cs="Arial"/>
                <w:color w:val="008EBA"/>
                <w:sz w:val="18"/>
                <w:szCs w:val="18"/>
              </w:rPr>
              <w:t xml:space="preserve"> </w:t>
            </w:r>
            <w:r>
              <w:rPr>
                <w:rFonts w:ascii="Arial" w:hAnsi="Arial" w:cs="Arial"/>
                <w:color w:val="008EBA"/>
                <w:sz w:val="18"/>
                <w:szCs w:val="18"/>
              </w:rPr>
              <w:t>College</w:t>
            </w:r>
            <w:r w:rsidR="00445166">
              <w:rPr>
                <w:rFonts w:ascii="Arial" w:hAnsi="Arial" w:cs="Arial"/>
                <w:color w:val="008EBA"/>
                <w:sz w:val="18"/>
                <w:szCs w:val="18"/>
              </w:rPr>
              <w:t xml:space="preserve"> Up</w:t>
            </w:r>
            <w:r w:rsidR="00437733">
              <w:rPr>
                <w:rFonts w:ascii="Arial" w:hAnsi="Arial" w:cs="Arial"/>
                <w:color w:val="008EBA"/>
                <w:sz w:val="18"/>
                <w:szCs w:val="18"/>
              </w:rPr>
              <w:t>g</w:t>
            </w:r>
            <w:r w:rsidR="00445166">
              <w:rPr>
                <w:rFonts w:ascii="Arial" w:hAnsi="Arial" w:cs="Arial"/>
                <w:color w:val="008EBA"/>
                <w:sz w:val="18"/>
                <w:szCs w:val="18"/>
              </w:rPr>
              <w:t>rade (Armidale and Duval High Schools)</w:t>
            </w:r>
          </w:p>
          <w:p w14:paraId="4E0C3802" w14:textId="71D77806" w:rsidR="00437733" w:rsidRDefault="00437733" w:rsidP="0030026A">
            <w:pPr>
              <w:pStyle w:val="ListParagraph"/>
              <w:numPr>
                <w:ilvl w:val="0"/>
                <w:numId w:val="8"/>
              </w:numPr>
              <w:spacing w:after="0" w:line="240" w:lineRule="auto"/>
              <w:ind w:left="227" w:hanging="227"/>
              <w:rPr>
                <w:rFonts w:ascii="Arial" w:hAnsi="Arial" w:cs="Arial"/>
                <w:color w:val="008EBA"/>
                <w:sz w:val="18"/>
                <w:szCs w:val="18"/>
              </w:rPr>
            </w:pPr>
            <w:r w:rsidRPr="00437733">
              <w:rPr>
                <w:rFonts w:ascii="Arial" w:hAnsi="Arial" w:cs="Arial"/>
                <w:color w:val="008EBA"/>
                <w:sz w:val="18"/>
                <w:szCs w:val="18"/>
              </w:rPr>
              <w:t>Bungendore High School (new school)</w:t>
            </w:r>
          </w:p>
          <w:p w14:paraId="456AB190" w14:textId="34A021BC" w:rsidR="006B31B5" w:rsidRDefault="006B31B5" w:rsidP="006B31B5">
            <w:pPr>
              <w:pStyle w:val="ListParagraph"/>
              <w:numPr>
                <w:ilvl w:val="0"/>
                <w:numId w:val="8"/>
              </w:numPr>
              <w:spacing w:after="0" w:line="240" w:lineRule="auto"/>
              <w:ind w:left="227" w:hanging="227"/>
              <w:rPr>
                <w:rFonts w:ascii="Arial" w:hAnsi="Arial" w:cs="Arial"/>
                <w:color w:val="008EBA"/>
                <w:sz w:val="18"/>
                <w:szCs w:val="18"/>
              </w:rPr>
            </w:pPr>
            <w:r>
              <w:rPr>
                <w:rFonts w:ascii="Arial" w:hAnsi="Arial" w:cs="Arial"/>
                <w:color w:val="008EBA"/>
                <w:sz w:val="18"/>
                <w:szCs w:val="18"/>
              </w:rPr>
              <w:t>Catherine</w:t>
            </w:r>
            <w:r w:rsidR="0025204B">
              <w:rPr>
                <w:rFonts w:ascii="Arial" w:hAnsi="Arial" w:cs="Arial"/>
                <w:color w:val="008EBA"/>
                <w:sz w:val="18"/>
                <w:szCs w:val="18"/>
              </w:rPr>
              <w:t xml:space="preserve"> </w:t>
            </w:r>
            <w:r>
              <w:rPr>
                <w:rFonts w:ascii="Arial" w:hAnsi="Arial" w:cs="Arial"/>
                <w:color w:val="008EBA"/>
                <w:sz w:val="18"/>
                <w:szCs w:val="18"/>
              </w:rPr>
              <w:t>Field</w:t>
            </w:r>
            <w:r w:rsidR="0025204B">
              <w:rPr>
                <w:rFonts w:ascii="Arial" w:hAnsi="Arial" w:cs="Arial"/>
                <w:color w:val="008EBA"/>
                <w:sz w:val="18"/>
                <w:szCs w:val="18"/>
              </w:rPr>
              <w:t xml:space="preserve"> </w:t>
            </w:r>
            <w:r w:rsidR="00437733">
              <w:rPr>
                <w:rFonts w:ascii="Arial" w:hAnsi="Arial" w:cs="Arial"/>
                <w:color w:val="008EBA"/>
                <w:sz w:val="18"/>
                <w:szCs w:val="18"/>
              </w:rPr>
              <w:t>(</w:t>
            </w:r>
            <w:r>
              <w:rPr>
                <w:rFonts w:ascii="Arial" w:hAnsi="Arial" w:cs="Arial"/>
                <w:color w:val="008EBA"/>
                <w:sz w:val="18"/>
                <w:szCs w:val="18"/>
              </w:rPr>
              <w:t>new</w:t>
            </w:r>
            <w:r w:rsidR="0025204B">
              <w:rPr>
                <w:rFonts w:ascii="Arial" w:hAnsi="Arial" w:cs="Arial"/>
                <w:color w:val="008EBA"/>
                <w:sz w:val="18"/>
                <w:szCs w:val="18"/>
              </w:rPr>
              <w:t xml:space="preserve"> </w:t>
            </w:r>
            <w:r>
              <w:rPr>
                <w:rFonts w:ascii="Arial" w:hAnsi="Arial" w:cs="Arial"/>
                <w:color w:val="008EBA"/>
                <w:sz w:val="18"/>
                <w:szCs w:val="18"/>
              </w:rPr>
              <w:t>primary</w:t>
            </w:r>
            <w:r w:rsidR="0025204B">
              <w:rPr>
                <w:rFonts w:ascii="Arial" w:hAnsi="Arial" w:cs="Arial"/>
                <w:color w:val="008EBA"/>
                <w:sz w:val="18"/>
                <w:szCs w:val="18"/>
              </w:rPr>
              <w:t xml:space="preserve"> </w:t>
            </w:r>
            <w:r>
              <w:rPr>
                <w:rFonts w:ascii="Arial" w:hAnsi="Arial" w:cs="Arial"/>
                <w:color w:val="008EBA"/>
                <w:sz w:val="18"/>
                <w:szCs w:val="18"/>
              </w:rPr>
              <w:t>school</w:t>
            </w:r>
            <w:r w:rsidR="00437733">
              <w:rPr>
                <w:rFonts w:ascii="Arial" w:hAnsi="Arial" w:cs="Arial"/>
                <w:color w:val="008EBA"/>
                <w:sz w:val="18"/>
                <w:szCs w:val="18"/>
              </w:rPr>
              <w:t>)</w:t>
            </w:r>
          </w:p>
          <w:p w14:paraId="7E3B0408" w14:textId="72247B28" w:rsidR="00437733" w:rsidRDefault="00437733" w:rsidP="006B31B5">
            <w:pPr>
              <w:pStyle w:val="ListParagraph"/>
              <w:numPr>
                <w:ilvl w:val="0"/>
                <w:numId w:val="8"/>
              </w:numPr>
              <w:spacing w:after="0" w:line="240" w:lineRule="auto"/>
              <w:ind w:left="227" w:hanging="227"/>
              <w:rPr>
                <w:rFonts w:ascii="Arial" w:hAnsi="Arial" w:cs="Arial"/>
                <w:color w:val="008EBA"/>
                <w:sz w:val="18"/>
                <w:szCs w:val="18"/>
              </w:rPr>
            </w:pPr>
            <w:r w:rsidRPr="00437733">
              <w:rPr>
                <w:rFonts w:ascii="Arial" w:hAnsi="Arial" w:cs="Arial"/>
                <w:color w:val="008EBA"/>
                <w:sz w:val="18"/>
                <w:szCs w:val="18"/>
              </w:rPr>
              <w:t>Epping (new primary school)</w:t>
            </w:r>
          </w:p>
          <w:p w14:paraId="78FA412C" w14:textId="69B51698" w:rsidR="00445166" w:rsidRDefault="00445166" w:rsidP="006B31B5">
            <w:pPr>
              <w:pStyle w:val="ListParagraph"/>
              <w:numPr>
                <w:ilvl w:val="0"/>
                <w:numId w:val="8"/>
              </w:numPr>
              <w:spacing w:after="0" w:line="240" w:lineRule="auto"/>
              <w:ind w:left="227" w:hanging="227"/>
              <w:rPr>
                <w:rFonts w:ascii="Arial" w:hAnsi="Arial" w:cs="Arial"/>
                <w:color w:val="008EBA"/>
                <w:sz w:val="18"/>
                <w:szCs w:val="18"/>
              </w:rPr>
            </w:pPr>
            <w:r>
              <w:rPr>
                <w:rFonts w:ascii="Arial" w:hAnsi="Arial" w:cs="Arial"/>
                <w:color w:val="008EBA"/>
                <w:sz w:val="18"/>
                <w:szCs w:val="18"/>
              </w:rPr>
              <w:t>Galungara Public School (Alex Avenue new primary school)</w:t>
            </w:r>
          </w:p>
          <w:p w14:paraId="7E3B90CC" w14:textId="263F00D3" w:rsidR="005216B4" w:rsidRPr="00B13A74" w:rsidRDefault="00437733" w:rsidP="00B13A74">
            <w:pPr>
              <w:pStyle w:val="ListParagraph"/>
              <w:numPr>
                <w:ilvl w:val="0"/>
                <w:numId w:val="8"/>
              </w:numPr>
              <w:spacing w:after="0" w:line="240" w:lineRule="auto"/>
              <w:ind w:left="227" w:hanging="227"/>
              <w:rPr>
                <w:rFonts w:ascii="Arial" w:hAnsi="Arial" w:cs="Arial"/>
                <w:color w:val="008EBA"/>
                <w:sz w:val="18"/>
                <w:szCs w:val="18"/>
              </w:rPr>
            </w:pPr>
            <w:r w:rsidRPr="00437733">
              <w:rPr>
                <w:rFonts w:ascii="Arial" w:hAnsi="Arial" w:cs="Arial"/>
                <w:color w:val="008EBA"/>
                <w:sz w:val="18"/>
                <w:szCs w:val="18"/>
              </w:rPr>
              <w:t xml:space="preserve">Inner Sydney High School (new school) – </w:t>
            </w:r>
            <w:r>
              <w:rPr>
                <w:rFonts w:ascii="Arial" w:hAnsi="Arial" w:cs="Arial"/>
                <w:color w:val="008EBA"/>
                <w:sz w:val="18"/>
                <w:szCs w:val="18"/>
              </w:rPr>
              <w:t>e</w:t>
            </w:r>
            <w:r w:rsidRPr="00437733">
              <w:rPr>
                <w:rFonts w:ascii="Arial" w:hAnsi="Arial" w:cs="Arial"/>
                <w:color w:val="008EBA"/>
                <w:sz w:val="18"/>
                <w:szCs w:val="18"/>
              </w:rPr>
              <w:t>nrolment is being staged, with the first Year 7 students starting classes at Inner Sydney High School from Day 1 Term 1 2020</w:t>
            </w:r>
          </w:p>
        </w:tc>
        <w:tc>
          <w:tcPr>
            <w:tcW w:w="3247" w:type="dxa"/>
            <w:shd w:val="pct5" w:color="auto" w:fill="auto"/>
          </w:tcPr>
          <w:p w14:paraId="056CADC3" w14:textId="287CC287" w:rsidR="004F269C" w:rsidRDefault="004F269C" w:rsidP="004F269C">
            <w:pPr>
              <w:pStyle w:val="ListParagraph"/>
              <w:numPr>
                <w:ilvl w:val="0"/>
                <w:numId w:val="8"/>
              </w:numPr>
              <w:spacing w:after="0" w:line="240" w:lineRule="auto"/>
              <w:ind w:left="227" w:hanging="227"/>
              <w:rPr>
                <w:rFonts w:ascii="Arial" w:hAnsi="Arial" w:cs="Arial"/>
                <w:color w:val="008EBA"/>
                <w:sz w:val="18"/>
                <w:szCs w:val="18"/>
              </w:rPr>
            </w:pPr>
            <w:r w:rsidRPr="00437733">
              <w:rPr>
                <w:rFonts w:ascii="Arial" w:hAnsi="Arial" w:cs="Arial"/>
                <w:color w:val="008EBA"/>
                <w:sz w:val="18"/>
                <w:szCs w:val="18"/>
              </w:rPr>
              <w:t xml:space="preserve">Jerrabomberra (new high school) </w:t>
            </w:r>
          </w:p>
          <w:p w14:paraId="34DC2104" w14:textId="77777777" w:rsidR="00CA61BC" w:rsidRDefault="004F269C" w:rsidP="00F234C4">
            <w:pPr>
              <w:pStyle w:val="ListParagraph"/>
              <w:numPr>
                <w:ilvl w:val="0"/>
                <w:numId w:val="8"/>
              </w:numPr>
              <w:spacing w:after="0" w:line="240" w:lineRule="auto"/>
              <w:ind w:left="227" w:hanging="227"/>
              <w:rPr>
                <w:rFonts w:ascii="Arial" w:hAnsi="Arial" w:cs="Arial"/>
                <w:color w:val="008EBA"/>
                <w:sz w:val="18"/>
                <w:szCs w:val="18"/>
              </w:rPr>
            </w:pPr>
            <w:r>
              <w:rPr>
                <w:rFonts w:ascii="Arial" w:hAnsi="Arial" w:cs="Arial"/>
                <w:color w:val="008EBA"/>
                <w:sz w:val="18"/>
                <w:szCs w:val="18"/>
              </w:rPr>
              <w:t>Jordan Springs (new primary school)</w:t>
            </w:r>
          </w:p>
          <w:p w14:paraId="2DF3B189" w14:textId="044DB9C3" w:rsidR="00F234C4" w:rsidRDefault="00F234C4" w:rsidP="00F234C4">
            <w:pPr>
              <w:pStyle w:val="ListParagraph"/>
              <w:numPr>
                <w:ilvl w:val="0"/>
                <w:numId w:val="8"/>
              </w:numPr>
              <w:spacing w:after="0" w:line="240" w:lineRule="auto"/>
              <w:ind w:left="227" w:hanging="227"/>
              <w:rPr>
                <w:rFonts w:ascii="Arial" w:hAnsi="Arial" w:cs="Arial"/>
                <w:color w:val="008EBA"/>
                <w:sz w:val="18"/>
                <w:szCs w:val="18"/>
              </w:rPr>
            </w:pPr>
            <w:r>
              <w:rPr>
                <w:rFonts w:ascii="Arial" w:hAnsi="Arial" w:cs="Arial"/>
                <w:color w:val="008EBA"/>
                <w:sz w:val="18"/>
                <w:szCs w:val="18"/>
              </w:rPr>
              <w:t>Leppington</w:t>
            </w:r>
            <w:r w:rsidR="0025204B">
              <w:rPr>
                <w:rFonts w:ascii="Arial" w:hAnsi="Arial" w:cs="Arial"/>
                <w:color w:val="008EBA"/>
                <w:sz w:val="18"/>
                <w:szCs w:val="18"/>
              </w:rPr>
              <w:t xml:space="preserve"> </w:t>
            </w:r>
            <w:r w:rsidR="00437733">
              <w:rPr>
                <w:rFonts w:ascii="Arial" w:hAnsi="Arial" w:cs="Arial"/>
                <w:color w:val="008EBA"/>
                <w:sz w:val="18"/>
                <w:szCs w:val="18"/>
              </w:rPr>
              <w:t>(</w:t>
            </w:r>
            <w:r>
              <w:rPr>
                <w:rFonts w:ascii="Arial" w:hAnsi="Arial" w:cs="Arial"/>
                <w:color w:val="008EBA"/>
                <w:sz w:val="18"/>
                <w:szCs w:val="18"/>
              </w:rPr>
              <w:t>new</w:t>
            </w:r>
            <w:r w:rsidR="0025204B">
              <w:rPr>
                <w:rFonts w:ascii="Arial" w:hAnsi="Arial" w:cs="Arial"/>
                <w:color w:val="008EBA"/>
                <w:sz w:val="18"/>
                <w:szCs w:val="18"/>
              </w:rPr>
              <w:t xml:space="preserve"> </w:t>
            </w:r>
            <w:r>
              <w:rPr>
                <w:rFonts w:ascii="Arial" w:hAnsi="Arial" w:cs="Arial"/>
                <w:color w:val="008EBA"/>
                <w:sz w:val="18"/>
                <w:szCs w:val="18"/>
              </w:rPr>
              <w:t>primary</w:t>
            </w:r>
            <w:r w:rsidR="0025204B">
              <w:rPr>
                <w:rFonts w:ascii="Arial" w:hAnsi="Arial" w:cs="Arial"/>
                <w:color w:val="008EBA"/>
                <w:sz w:val="18"/>
                <w:szCs w:val="18"/>
              </w:rPr>
              <w:t xml:space="preserve"> </w:t>
            </w:r>
            <w:r>
              <w:rPr>
                <w:rFonts w:ascii="Arial" w:hAnsi="Arial" w:cs="Arial"/>
                <w:color w:val="008EBA"/>
                <w:sz w:val="18"/>
                <w:szCs w:val="18"/>
              </w:rPr>
              <w:t>school</w:t>
            </w:r>
            <w:r w:rsidR="00A83AF0">
              <w:rPr>
                <w:rFonts w:ascii="Arial" w:hAnsi="Arial" w:cs="Arial"/>
                <w:color w:val="008EBA"/>
                <w:sz w:val="18"/>
                <w:szCs w:val="18"/>
              </w:rPr>
              <w:t>)</w:t>
            </w:r>
            <w:r w:rsidR="0025204B">
              <w:rPr>
                <w:rFonts w:ascii="Arial" w:hAnsi="Arial" w:cs="Arial"/>
                <w:color w:val="008EBA"/>
                <w:sz w:val="18"/>
                <w:szCs w:val="18"/>
              </w:rPr>
              <w:t xml:space="preserve"> </w:t>
            </w:r>
          </w:p>
          <w:p w14:paraId="78EE90EF" w14:textId="03CD1EA6" w:rsidR="00F234C4" w:rsidRDefault="00F234C4" w:rsidP="00F234C4">
            <w:pPr>
              <w:pStyle w:val="ListParagraph"/>
              <w:numPr>
                <w:ilvl w:val="0"/>
                <w:numId w:val="8"/>
              </w:numPr>
              <w:spacing w:after="0" w:line="240" w:lineRule="auto"/>
              <w:ind w:left="227" w:hanging="227"/>
              <w:rPr>
                <w:rFonts w:ascii="Arial" w:hAnsi="Arial" w:cs="Arial"/>
                <w:color w:val="008EBA"/>
                <w:sz w:val="18"/>
                <w:szCs w:val="18"/>
              </w:rPr>
            </w:pPr>
            <w:r>
              <w:rPr>
                <w:rFonts w:ascii="Arial" w:hAnsi="Arial" w:cs="Arial"/>
                <w:color w:val="008EBA"/>
                <w:sz w:val="18"/>
                <w:szCs w:val="18"/>
              </w:rPr>
              <w:t>Mainsbridge</w:t>
            </w:r>
            <w:r w:rsidR="0025204B">
              <w:rPr>
                <w:rFonts w:ascii="Arial" w:hAnsi="Arial" w:cs="Arial"/>
                <w:color w:val="008EBA"/>
                <w:sz w:val="18"/>
                <w:szCs w:val="18"/>
              </w:rPr>
              <w:t xml:space="preserve"> </w:t>
            </w:r>
            <w:r>
              <w:rPr>
                <w:rFonts w:ascii="Arial" w:hAnsi="Arial" w:cs="Arial"/>
                <w:color w:val="008EBA"/>
                <w:sz w:val="18"/>
                <w:szCs w:val="18"/>
              </w:rPr>
              <w:t>School</w:t>
            </w:r>
            <w:r w:rsidR="00B70DB6">
              <w:rPr>
                <w:rFonts w:ascii="Arial" w:hAnsi="Arial" w:cs="Arial"/>
                <w:color w:val="008EBA"/>
                <w:sz w:val="18"/>
                <w:szCs w:val="18"/>
              </w:rPr>
              <w:t xml:space="preserve"> (relocation)</w:t>
            </w:r>
          </w:p>
          <w:p w14:paraId="7BDB41B8" w14:textId="02C4C849" w:rsidR="00DA1568" w:rsidRDefault="00F234C4" w:rsidP="00F234C4">
            <w:pPr>
              <w:pStyle w:val="ListParagraph"/>
              <w:numPr>
                <w:ilvl w:val="0"/>
                <w:numId w:val="8"/>
              </w:numPr>
              <w:spacing w:after="0" w:line="240" w:lineRule="auto"/>
              <w:ind w:left="227" w:hanging="227"/>
              <w:rPr>
                <w:rFonts w:ascii="Arial" w:hAnsi="Arial" w:cs="Arial"/>
                <w:color w:val="008EBA"/>
                <w:sz w:val="18"/>
                <w:szCs w:val="18"/>
              </w:rPr>
            </w:pPr>
            <w:r>
              <w:rPr>
                <w:rFonts w:ascii="Arial" w:hAnsi="Arial" w:cs="Arial"/>
                <w:color w:val="008EBA"/>
                <w:sz w:val="18"/>
                <w:szCs w:val="18"/>
              </w:rPr>
              <w:t>Marsden</w:t>
            </w:r>
            <w:r w:rsidR="0025204B">
              <w:rPr>
                <w:rFonts w:ascii="Arial" w:hAnsi="Arial" w:cs="Arial"/>
                <w:color w:val="008EBA"/>
                <w:sz w:val="18"/>
                <w:szCs w:val="18"/>
              </w:rPr>
              <w:t xml:space="preserve"> </w:t>
            </w:r>
            <w:r>
              <w:rPr>
                <w:rFonts w:ascii="Arial" w:hAnsi="Arial" w:cs="Arial"/>
                <w:color w:val="008EBA"/>
                <w:sz w:val="18"/>
                <w:szCs w:val="18"/>
              </w:rPr>
              <w:t>Park</w:t>
            </w:r>
            <w:r w:rsidR="0025204B">
              <w:rPr>
                <w:rFonts w:ascii="Arial" w:hAnsi="Arial" w:cs="Arial"/>
                <w:color w:val="008EBA"/>
                <w:sz w:val="18"/>
                <w:szCs w:val="18"/>
              </w:rPr>
              <w:t xml:space="preserve"> </w:t>
            </w:r>
            <w:r w:rsidR="00437733">
              <w:rPr>
                <w:rFonts w:ascii="Arial" w:hAnsi="Arial" w:cs="Arial"/>
                <w:color w:val="008EBA"/>
                <w:sz w:val="18"/>
                <w:szCs w:val="18"/>
              </w:rPr>
              <w:t>(</w:t>
            </w:r>
            <w:r>
              <w:rPr>
                <w:rFonts w:ascii="Arial" w:hAnsi="Arial" w:cs="Arial"/>
                <w:color w:val="008EBA"/>
                <w:sz w:val="18"/>
                <w:szCs w:val="18"/>
              </w:rPr>
              <w:t>new</w:t>
            </w:r>
            <w:r w:rsidR="0025204B">
              <w:rPr>
                <w:rFonts w:ascii="Arial" w:hAnsi="Arial" w:cs="Arial"/>
                <w:color w:val="008EBA"/>
                <w:sz w:val="18"/>
                <w:szCs w:val="18"/>
              </w:rPr>
              <w:t xml:space="preserve"> </w:t>
            </w:r>
            <w:r>
              <w:rPr>
                <w:rFonts w:ascii="Arial" w:hAnsi="Arial" w:cs="Arial"/>
                <w:color w:val="008EBA"/>
                <w:sz w:val="18"/>
                <w:szCs w:val="18"/>
              </w:rPr>
              <w:t>primary</w:t>
            </w:r>
            <w:r w:rsidR="0025204B">
              <w:rPr>
                <w:rFonts w:ascii="Arial" w:hAnsi="Arial" w:cs="Arial"/>
                <w:color w:val="008EBA"/>
                <w:sz w:val="18"/>
                <w:szCs w:val="18"/>
              </w:rPr>
              <w:t xml:space="preserve"> </w:t>
            </w:r>
            <w:r>
              <w:rPr>
                <w:rFonts w:ascii="Arial" w:hAnsi="Arial" w:cs="Arial"/>
                <w:color w:val="008EBA"/>
                <w:sz w:val="18"/>
                <w:szCs w:val="18"/>
              </w:rPr>
              <w:t>school</w:t>
            </w:r>
            <w:r w:rsidR="00437733">
              <w:rPr>
                <w:rFonts w:ascii="Arial" w:hAnsi="Arial" w:cs="Arial"/>
                <w:color w:val="008EBA"/>
                <w:sz w:val="18"/>
                <w:szCs w:val="18"/>
              </w:rPr>
              <w:t>)</w:t>
            </w:r>
          </w:p>
          <w:p w14:paraId="7B7443D2" w14:textId="5CAB4C90" w:rsidR="00A4303D" w:rsidRPr="007B668C" w:rsidRDefault="00A4303D" w:rsidP="00A4303D">
            <w:pPr>
              <w:pStyle w:val="ListParagraph"/>
              <w:numPr>
                <w:ilvl w:val="0"/>
                <w:numId w:val="8"/>
              </w:numPr>
              <w:spacing w:after="0" w:line="240" w:lineRule="auto"/>
              <w:ind w:left="227" w:hanging="227"/>
              <w:rPr>
                <w:rFonts w:ascii="Arial" w:hAnsi="Arial" w:cs="Arial"/>
                <w:color w:val="008EBA"/>
                <w:sz w:val="18"/>
                <w:szCs w:val="18"/>
              </w:rPr>
            </w:pPr>
            <w:r w:rsidRPr="00437733">
              <w:rPr>
                <w:rFonts w:ascii="Arial" w:hAnsi="Arial" w:cs="Arial"/>
                <w:color w:val="008EBA"/>
                <w:sz w:val="18"/>
                <w:szCs w:val="18"/>
              </w:rPr>
              <w:t>Meadowbank Education and Employment Precinct</w:t>
            </w:r>
            <w:r>
              <w:rPr>
                <w:rFonts w:ascii="Arial" w:hAnsi="Arial" w:cs="Arial"/>
                <w:color w:val="008EBA"/>
                <w:sz w:val="18"/>
                <w:szCs w:val="18"/>
              </w:rPr>
              <w:t xml:space="preserve"> Schools</w:t>
            </w:r>
          </w:p>
          <w:p w14:paraId="52444F84" w14:textId="7C95ACD5" w:rsidR="00437733" w:rsidRDefault="00437733" w:rsidP="00F234C4">
            <w:pPr>
              <w:pStyle w:val="ListParagraph"/>
              <w:numPr>
                <w:ilvl w:val="0"/>
                <w:numId w:val="8"/>
              </w:numPr>
              <w:spacing w:after="0" w:line="240" w:lineRule="auto"/>
              <w:ind w:left="227" w:hanging="227"/>
              <w:rPr>
                <w:rFonts w:ascii="Arial" w:hAnsi="Arial" w:cs="Arial"/>
                <w:color w:val="008EBA"/>
                <w:sz w:val="18"/>
                <w:szCs w:val="18"/>
              </w:rPr>
            </w:pPr>
            <w:r w:rsidRPr="00437733">
              <w:rPr>
                <w:rFonts w:ascii="Arial" w:hAnsi="Arial" w:cs="Arial"/>
                <w:color w:val="008EBA"/>
                <w:sz w:val="18"/>
                <w:szCs w:val="18"/>
              </w:rPr>
              <w:t xml:space="preserve">Mulgoa Rise Glenmore Park (new primary school) </w:t>
            </w:r>
          </w:p>
          <w:p w14:paraId="5B45B6C5" w14:textId="5CCA9123" w:rsidR="005216B4" w:rsidRPr="00A4303D" w:rsidRDefault="00F234C4" w:rsidP="00A4303D">
            <w:pPr>
              <w:pStyle w:val="ListParagraph"/>
              <w:numPr>
                <w:ilvl w:val="0"/>
                <w:numId w:val="8"/>
              </w:numPr>
              <w:spacing w:after="0" w:line="240" w:lineRule="auto"/>
              <w:ind w:left="227" w:hanging="227"/>
              <w:rPr>
                <w:rFonts w:ascii="Arial" w:hAnsi="Arial" w:cs="Arial"/>
                <w:color w:val="008EBA"/>
                <w:sz w:val="18"/>
                <w:szCs w:val="18"/>
              </w:rPr>
            </w:pPr>
            <w:r>
              <w:rPr>
                <w:rFonts w:ascii="Arial" w:hAnsi="Arial" w:cs="Arial"/>
                <w:color w:val="008EBA"/>
                <w:sz w:val="18"/>
                <w:szCs w:val="18"/>
              </w:rPr>
              <w:t>New</w:t>
            </w:r>
            <w:r w:rsidR="0025204B">
              <w:rPr>
                <w:rFonts w:ascii="Arial" w:hAnsi="Arial" w:cs="Arial"/>
                <w:color w:val="008EBA"/>
                <w:sz w:val="18"/>
                <w:szCs w:val="18"/>
              </w:rPr>
              <w:t xml:space="preserve"> </w:t>
            </w:r>
            <w:r>
              <w:rPr>
                <w:rFonts w:ascii="Arial" w:hAnsi="Arial" w:cs="Arial"/>
                <w:color w:val="008EBA"/>
                <w:sz w:val="18"/>
                <w:szCs w:val="18"/>
              </w:rPr>
              <w:t>Environmental</w:t>
            </w:r>
            <w:r w:rsidR="0025204B">
              <w:rPr>
                <w:rFonts w:ascii="Arial" w:hAnsi="Arial" w:cs="Arial"/>
                <w:color w:val="008EBA"/>
                <w:sz w:val="18"/>
                <w:szCs w:val="18"/>
              </w:rPr>
              <w:t xml:space="preserve"> </w:t>
            </w:r>
            <w:r>
              <w:rPr>
                <w:rFonts w:ascii="Arial" w:hAnsi="Arial" w:cs="Arial"/>
                <w:color w:val="008EBA"/>
                <w:sz w:val="18"/>
                <w:szCs w:val="18"/>
              </w:rPr>
              <w:t>Education</w:t>
            </w:r>
            <w:r w:rsidR="0025204B">
              <w:rPr>
                <w:rFonts w:ascii="Arial" w:hAnsi="Arial" w:cs="Arial"/>
                <w:color w:val="008EBA"/>
                <w:sz w:val="18"/>
                <w:szCs w:val="18"/>
              </w:rPr>
              <w:t xml:space="preserve"> </w:t>
            </w:r>
            <w:r>
              <w:rPr>
                <w:rFonts w:ascii="Arial" w:hAnsi="Arial" w:cs="Arial"/>
                <w:color w:val="008EBA"/>
                <w:sz w:val="18"/>
                <w:szCs w:val="18"/>
              </w:rPr>
              <w:t>Centre</w:t>
            </w:r>
            <w:r w:rsidR="0025204B">
              <w:rPr>
                <w:rFonts w:ascii="Arial" w:hAnsi="Arial" w:cs="Arial"/>
                <w:color w:val="008EBA"/>
                <w:sz w:val="18"/>
                <w:szCs w:val="18"/>
              </w:rPr>
              <w:t xml:space="preserve"> </w:t>
            </w:r>
            <w:r>
              <w:rPr>
                <w:rFonts w:ascii="Arial" w:hAnsi="Arial" w:cs="Arial"/>
                <w:color w:val="008EBA"/>
                <w:sz w:val="18"/>
                <w:szCs w:val="18"/>
              </w:rPr>
              <w:t>in</w:t>
            </w:r>
            <w:r w:rsidR="0025204B">
              <w:rPr>
                <w:rFonts w:ascii="Arial" w:hAnsi="Arial" w:cs="Arial"/>
                <w:color w:val="008EBA"/>
                <w:sz w:val="18"/>
                <w:szCs w:val="18"/>
              </w:rPr>
              <w:t xml:space="preserve"> </w:t>
            </w:r>
            <w:r>
              <w:rPr>
                <w:rFonts w:ascii="Arial" w:hAnsi="Arial" w:cs="Arial"/>
                <w:color w:val="008EBA"/>
                <w:sz w:val="18"/>
                <w:szCs w:val="18"/>
              </w:rPr>
              <w:t>Penrith</w:t>
            </w:r>
            <w:r w:rsidR="0025204B">
              <w:rPr>
                <w:rFonts w:ascii="Arial" w:hAnsi="Arial" w:cs="Arial"/>
                <w:color w:val="008EBA"/>
                <w:sz w:val="18"/>
                <w:szCs w:val="18"/>
              </w:rPr>
              <w:t xml:space="preserve"> </w:t>
            </w:r>
            <w:r>
              <w:rPr>
                <w:rFonts w:ascii="Arial" w:hAnsi="Arial" w:cs="Arial"/>
                <w:color w:val="008EBA"/>
                <w:sz w:val="18"/>
                <w:szCs w:val="18"/>
              </w:rPr>
              <w:t>Lakes</w:t>
            </w:r>
            <w:bookmarkStart w:id="7" w:name="_GoBack"/>
            <w:bookmarkEnd w:id="7"/>
          </w:p>
        </w:tc>
        <w:tc>
          <w:tcPr>
            <w:tcW w:w="3212" w:type="dxa"/>
            <w:shd w:val="pct5" w:color="auto" w:fill="auto"/>
          </w:tcPr>
          <w:p w14:paraId="52FECF44" w14:textId="77777777" w:rsidR="00A4303D" w:rsidRDefault="00A4303D" w:rsidP="00A4303D">
            <w:pPr>
              <w:pStyle w:val="ListParagraph"/>
              <w:numPr>
                <w:ilvl w:val="0"/>
                <w:numId w:val="8"/>
              </w:numPr>
              <w:spacing w:after="0" w:line="240" w:lineRule="auto"/>
              <w:ind w:left="227" w:hanging="227"/>
              <w:rPr>
                <w:rFonts w:ascii="Arial" w:hAnsi="Arial" w:cs="Arial"/>
                <w:color w:val="008EBA"/>
                <w:sz w:val="18"/>
                <w:szCs w:val="18"/>
              </w:rPr>
            </w:pPr>
            <w:r>
              <w:rPr>
                <w:rFonts w:ascii="Arial" w:hAnsi="Arial" w:cs="Arial"/>
                <w:color w:val="008EBA"/>
                <w:sz w:val="18"/>
                <w:szCs w:val="18"/>
              </w:rPr>
              <w:t>New primary school in Wagga Wagga electorate</w:t>
            </w:r>
          </w:p>
          <w:p w14:paraId="2A40207A" w14:textId="25585500" w:rsidR="00F234C4" w:rsidRDefault="00F234C4" w:rsidP="00F234C4">
            <w:pPr>
              <w:pStyle w:val="ListParagraph"/>
              <w:numPr>
                <w:ilvl w:val="0"/>
                <w:numId w:val="8"/>
              </w:numPr>
              <w:spacing w:after="0" w:line="240" w:lineRule="auto"/>
              <w:ind w:left="227" w:hanging="227"/>
              <w:rPr>
                <w:rFonts w:ascii="Arial" w:hAnsi="Arial" w:cs="Arial"/>
                <w:color w:val="008EBA"/>
                <w:sz w:val="18"/>
                <w:szCs w:val="18"/>
              </w:rPr>
            </w:pPr>
            <w:r>
              <w:rPr>
                <w:rFonts w:ascii="Arial" w:hAnsi="Arial" w:cs="Arial"/>
                <w:color w:val="008EBA"/>
                <w:sz w:val="18"/>
                <w:szCs w:val="18"/>
              </w:rPr>
              <w:t>New</w:t>
            </w:r>
            <w:r w:rsidR="0025204B">
              <w:rPr>
                <w:rFonts w:ascii="Arial" w:hAnsi="Arial" w:cs="Arial"/>
                <w:color w:val="008EBA"/>
                <w:sz w:val="18"/>
                <w:szCs w:val="18"/>
              </w:rPr>
              <w:t xml:space="preserve"> </w:t>
            </w:r>
            <w:r w:rsidR="00EA7D1D">
              <w:rPr>
                <w:rFonts w:ascii="Arial" w:hAnsi="Arial" w:cs="Arial"/>
                <w:color w:val="008EBA"/>
                <w:sz w:val="18"/>
                <w:szCs w:val="18"/>
              </w:rPr>
              <w:t>Primary S</w:t>
            </w:r>
            <w:r>
              <w:rPr>
                <w:rFonts w:ascii="Arial" w:hAnsi="Arial" w:cs="Arial"/>
                <w:color w:val="008EBA"/>
                <w:sz w:val="18"/>
                <w:szCs w:val="18"/>
              </w:rPr>
              <w:t>chool</w:t>
            </w:r>
            <w:r w:rsidR="0025204B">
              <w:rPr>
                <w:rFonts w:ascii="Arial" w:hAnsi="Arial" w:cs="Arial"/>
                <w:color w:val="008EBA"/>
                <w:sz w:val="18"/>
                <w:szCs w:val="18"/>
              </w:rPr>
              <w:t xml:space="preserve"> </w:t>
            </w:r>
            <w:r>
              <w:rPr>
                <w:rFonts w:ascii="Arial" w:hAnsi="Arial" w:cs="Arial"/>
                <w:color w:val="008EBA"/>
                <w:sz w:val="18"/>
                <w:szCs w:val="18"/>
              </w:rPr>
              <w:t>in</w:t>
            </w:r>
            <w:r w:rsidR="0025204B">
              <w:rPr>
                <w:rFonts w:ascii="Arial" w:hAnsi="Arial" w:cs="Arial"/>
                <w:color w:val="008EBA"/>
                <w:sz w:val="18"/>
                <w:szCs w:val="18"/>
              </w:rPr>
              <w:t xml:space="preserve"> </w:t>
            </w:r>
            <w:r>
              <w:rPr>
                <w:rFonts w:ascii="Arial" w:hAnsi="Arial" w:cs="Arial"/>
                <w:color w:val="008EBA"/>
                <w:sz w:val="18"/>
                <w:szCs w:val="18"/>
              </w:rPr>
              <w:t>Liverpool</w:t>
            </w:r>
            <w:r w:rsidR="0025204B">
              <w:rPr>
                <w:rFonts w:ascii="Arial" w:hAnsi="Arial" w:cs="Arial"/>
                <w:color w:val="008EBA"/>
                <w:sz w:val="18"/>
                <w:szCs w:val="18"/>
              </w:rPr>
              <w:t xml:space="preserve"> </w:t>
            </w:r>
            <w:r>
              <w:rPr>
                <w:rFonts w:ascii="Arial" w:hAnsi="Arial" w:cs="Arial"/>
                <w:color w:val="008EBA"/>
                <w:sz w:val="18"/>
                <w:szCs w:val="18"/>
              </w:rPr>
              <w:t>electorate</w:t>
            </w:r>
          </w:p>
          <w:p w14:paraId="78D7919C" w14:textId="0D4D0F9C" w:rsidR="00437733" w:rsidRDefault="00437733" w:rsidP="00F234C4">
            <w:pPr>
              <w:pStyle w:val="ListParagraph"/>
              <w:numPr>
                <w:ilvl w:val="0"/>
                <w:numId w:val="8"/>
              </w:numPr>
              <w:spacing w:after="0" w:line="240" w:lineRule="auto"/>
              <w:ind w:left="227" w:hanging="227"/>
              <w:rPr>
                <w:rFonts w:ascii="Arial" w:hAnsi="Arial" w:cs="Arial"/>
                <w:color w:val="008EBA"/>
                <w:sz w:val="18"/>
                <w:szCs w:val="18"/>
              </w:rPr>
            </w:pPr>
            <w:r>
              <w:rPr>
                <w:rFonts w:ascii="Arial" w:hAnsi="Arial" w:cs="Arial"/>
                <w:color w:val="008EBA"/>
                <w:sz w:val="18"/>
                <w:szCs w:val="18"/>
              </w:rPr>
              <w:t>Porters Creek Public School (Warnervale new primary school)</w:t>
            </w:r>
          </w:p>
          <w:p w14:paraId="3D3E0496" w14:textId="77777777" w:rsidR="00F234C4" w:rsidRDefault="00F234C4" w:rsidP="00F234C4">
            <w:pPr>
              <w:pStyle w:val="ListParagraph"/>
              <w:numPr>
                <w:ilvl w:val="0"/>
                <w:numId w:val="8"/>
              </w:numPr>
              <w:spacing w:after="0" w:line="240" w:lineRule="auto"/>
              <w:ind w:left="227" w:hanging="227"/>
              <w:rPr>
                <w:rFonts w:ascii="Arial" w:hAnsi="Arial" w:cs="Arial"/>
                <w:color w:val="008EBA"/>
                <w:sz w:val="18"/>
                <w:szCs w:val="18"/>
              </w:rPr>
            </w:pPr>
            <w:r>
              <w:rPr>
                <w:rFonts w:ascii="Arial" w:hAnsi="Arial" w:cs="Arial"/>
                <w:color w:val="008EBA"/>
                <w:sz w:val="18"/>
                <w:szCs w:val="18"/>
              </w:rPr>
              <w:t>Queanbeyan</w:t>
            </w:r>
            <w:r w:rsidR="0025204B">
              <w:rPr>
                <w:rFonts w:ascii="Arial" w:hAnsi="Arial" w:cs="Arial"/>
                <w:color w:val="008EBA"/>
                <w:sz w:val="18"/>
                <w:szCs w:val="18"/>
              </w:rPr>
              <w:t xml:space="preserve"> </w:t>
            </w:r>
            <w:r>
              <w:rPr>
                <w:rFonts w:ascii="Arial" w:hAnsi="Arial" w:cs="Arial"/>
                <w:color w:val="008EBA"/>
                <w:sz w:val="18"/>
                <w:szCs w:val="18"/>
              </w:rPr>
              <w:t>School</w:t>
            </w:r>
            <w:r w:rsidR="0025204B">
              <w:rPr>
                <w:rFonts w:ascii="Arial" w:hAnsi="Arial" w:cs="Arial"/>
                <w:color w:val="008EBA"/>
                <w:sz w:val="18"/>
                <w:szCs w:val="18"/>
              </w:rPr>
              <w:t xml:space="preserve"> </w:t>
            </w:r>
          </w:p>
          <w:p w14:paraId="0FD59903" w14:textId="25BE8C2B" w:rsidR="00F234C4" w:rsidRDefault="00F234C4" w:rsidP="00F234C4">
            <w:pPr>
              <w:pStyle w:val="ListParagraph"/>
              <w:numPr>
                <w:ilvl w:val="0"/>
                <w:numId w:val="8"/>
              </w:numPr>
              <w:spacing w:after="0" w:line="240" w:lineRule="auto"/>
              <w:ind w:left="227" w:hanging="227"/>
              <w:rPr>
                <w:rFonts w:ascii="Arial" w:hAnsi="Arial" w:cs="Arial"/>
                <w:color w:val="008EBA"/>
                <w:sz w:val="18"/>
                <w:szCs w:val="18"/>
              </w:rPr>
            </w:pPr>
            <w:r>
              <w:rPr>
                <w:rFonts w:ascii="Arial" w:hAnsi="Arial" w:cs="Arial"/>
                <w:color w:val="008EBA"/>
                <w:sz w:val="18"/>
                <w:szCs w:val="18"/>
              </w:rPr>
              <w:t>Sydney</w:t>
            </w:r>
            <w:r w:rsidR="0025204B">
              <w:rPr>
                <w:rFonts w:ascii="Arial" w:hAnsi="Arial" w:cs="Arial"/>
                <w:color w:val="008EBA"/>
                <w:sz w:val="18"/>
                <w:szCs w:val="18"/>
              </w:rPr>
              <w:t xml:space="preserve"> </w:t>
            </w:r>
            <w:r>
              <w:rPr>
                <w:rFonts w:ascii="Arial" w:hAnsi="Arial" w:cs="Arial"/>
                <w:color w:val="008EBA"/>
                <w:sz w:val="18"/>
                <w:szCs w:val="18"/>
              </w:rPr>
              <w:t>Olympic</w:t>
            </w:r>
            <w:r w:rsidR="0025204B">
              <w:rPr>
                <w:rFonts w:ascii="Arial" w:hAnsi="Arial" w:cs="Arial"/>
                <w:color w:val="008EBA"/>
                <w:sz w:val="18"/>
                <w:szCs w:val="18"/>
              </w:rPr>
              <w:t xml:space="preserve"> </w:t>
            </w:r>
            <w:r>
              <w:rPr>
                <w:rFonts w:ascii="Arial" w:hAnsi="Arial" w:cs="Arial"/>
                <w:color w:val="008EBA"/>
                <w:sz w:val="18"/>
                <w:szCs w:val="18"/>
              </w:rPr>
              <w:t>Park</w:t>
            </w:r>
            <w:r w:rsidR="0025204B">
              <w:rPr>
                <w:rFonts w:ascii="Arial" w:hAnsi="Arial" w:cs="Arial"/>
                <w:color w:val="008EBA"/>
                <w:sz w:val="18"/>
                <w:szCs w:val="18"/>
              </w:rPr>
              <w:t xml:space="preserve"> </w:t>
            </w:r>
            <w:r w:rsidR="0030026A">
              <w:rPr>
                <w:rFonts w:ascii="Arial" w:hAnsi="Arial" w:cs="Arial"/>
                <w:color w:val="008EBA"/>
                <w:sz w:val="18"/>
                <w:szCs w:val="18"/>
              </w:rPr>
              <w:t>(</w:t>
            </w:r>
            <w:r w:rsidR="004C3E8F">
              <w:rPr>
                <w:rFonts w:ascii="Arial" w:hAnsi="Arial" w:cs="Arial"/>
                <w:color w:val="008EBA"/>
                <w:sz w:val="18"/>
                <w:szCs w:val="18"/>
              </w:rPr>
              <w:t xml:space="preserve">new </w:t>
            </w:r>
            <w:r w:rsidR="003B63D6">
              <w:rPr>
                <w:rFonts w:ascii="Arial" w:hAnsi="Arial" w:cs="Arial"/>
                <w:color w:val="008EBA"/>
                <w:sz w:val="18"/>
                <w:szCs w:val="18"/>
              </w:rPr>
              <w:t>h</w:t>
            </w:r>
            <w:r>
              <w:rPr>
                <w:rFonts w:ascii="Arial" w:hAnsi="Arial" w:cs="Arial"/>
                <w:color w:val="008EBA"/>
                <w:sz w:val="18"/>
                <w:szCs w:val="18"/>
              </w:rPr>
              <w:t>igh</w:t>
            </w:r>
            <w:r w:rsidR="0025204B">
              <w:rPr>
                <w:rFonts w:ascii="Arial" w:hAnsi="Arial" w:cs="Arial"/>
                <w:color w:val="008EBA"/>
                <w:sz w:val="18"/>
                <w:szCs w:val="18"/>
              </w:rPr>
              <w:t xml:space="preserve"> </w:t>
            </w:r>
            <w:r w:rsidR="003B63D6">
              <w:rPr>
                <w:rFonts w:ascii="Arial" w:hAnsi="Arial" w:cs="Arial"/>
                <w:color w:val="008EBA"/>
                <w:sz w:val="18"/>
                <w:szCs w:val="18"/>
              </w:rPr>
              <w:t>s</w:t>
            </w:r>
            <w:r>
              <w:rPr>
                <w:rFonts w:ascii="Arial" w:hAnsi="Arial" w:cs="Arial"/>
                <w:color w:val="008EBA"/>
                <w:sz w:val="18"/>
                <w:szCs w:val="18"/>
              </w:rPr>
              <w:t>chool</w:t>
            </w:r>
            <w:r w:rsidR="0030026A">
              <w:rPr>
                <w:rFonts w:ascii="Arial" w:hAnsi="Arial" w:cs="Arial"/>
                <w:color w:val="008EBA"/>
                <w:sz w:val="18"/>
                <w:szCs w:val="18"/>
              </w:rPr>
              <w:t>)</w:t>
            </w:r>
          </w:p>
          <w:p w14:paraId="23A41315" w14:textId="220682D8" w:rsidR="005216B4" w:rsidRPr="007B668C" w:rsidRDefault="00437733" w:rsidP="0030026A">
            <w:pPr>
              <w:pStyle w:val="ListParagraph"/>
              <w:numPr>
                <w:ilvl w:val="0"/>
                <w:numId w:val="8"/>
              </w:numPr>
              <w:spacing w:after="0" w:line="240" w:lineRule="auto"/>
              <w:ind w:left="227" w:hanging="227"/>
              <w:rPr>
                <w:rFonts w:ascii="Arial" w:hAnsi="Arial" w:cs="Arial"/>
                <w:color w:val="008EBA"/>
                <w:sz w:val="18"/>
                <w:szCs w:val="18"/>
              </w:rPr>
            </w:pPr>
            <w:r w:rsidRPr="00437733">
              <w:rPr>
                <w:rFonts w:ascii="Arial" w:hAnsi="Arial" w:cs="Arial"/>
                <w:color w:val="008EBA"/>
                <w:sz w:val="18"/>
                <w:szCs w:val="18"/>
              </w:rPr>
              <w:t>Tallawong (new primary school)</w:t>
            </w:r>
          </w:p>
        </w:tc>
      </w:tr>
    </w:tbl>
    <w:p w14:paraId="19BC659D" w14:textId="77777777" w:rsidR="005216B4" w:rsidRDefault="005216B4" w:rsidP="005216B4">
      <w:pPr>
        <w:rPr>
          <w:rFonts w:ascii="Arial" w:hAnsi="Arial" w:cs="Arial"/>
          <w:b/>
          <w:bCs/>
          <w:color w:val="000000" w:themeColor="text1"/>
        </w:rPr>
      </w:pPr>
    </w:p>
    <w:p w14:paraId="01BA6BBA" w14:textId="3BC330D1" w:rsidR="00D51EAE" w:rsidRDefault="00D51EAE">
      <w:pPr>
        <w:rPr>
          <w:rFonts w:ascii="Arial" w:hAnsi="Arial" w:cs="Arial"/>
          <w:b/>
          <w:bCs/>
          <w:color w:val="000000" w:themeColor="text1"/>
        </w:rPr>
      </w:pPr>
      <w:r>
        <w:rPr>
          <w:rFonts w:ascii="Arial" w:hAnsi="Arial" w:cs="Arial"/>
          <w:b/>
          <w:bCs/>
          <w:color w:val="000000" w:themeColor="text1"/>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ook w:val="04A0" w:firstRow="1" w:lastRow="0" w:firstColumn="1" w:lastColumn="0" w:noHBand="0" w:noVBand="1"/>
        <w:tblCaption w:val="Box 2.6:  An unprecedented school infrastructure program (cont.)"/>
        <w:tblDescription w:val="Box 2.6:  An unprecedented school infrastructure program (cont.)"/>
      </w:tblPr>
      <w:tblGrid>
        <w:gridCol w:w="3213"/>
        <w:gridCol w:w="3213"/>
        <w:gridCol w:w="3213"/>
      </w:tblGrid>
      <w:tr w:rsidR="005216B4" w:rsidRPr="00193140" w14:paraId="79DA8BB2" w14:textId="77777777" w:rsidTr="00C12CCB">
        <w:tc>
          <w:tcPr>
            <w:tcW w:w="0" w:type="auto"/>
            <w:gridSpan w:val="3"/>
            <w:shd w:val="pct5" w:color="auto" w:fill="auto"/>
          </w:tcPr>
          <w:p w14:paraId="67C37125" w14:textId="137C4437" w:rsidR="005216B4" w:rsidRPr="009B4D59" w:rsidRDefault="009B4D59" w:rsidP="009B4D59">
            <w:pPr>
              <w:tabs>
                <w:tab w:val="left" w:pos="1064"/>
              </w:tabs>
              <w:rPr>
                <w:rFonts w:ascii="Arial" w:hAnsi="Arial" w:cs="Arial"/>
                <w:b/>
                <w:sz w:val="23"/>
                <w:szCs w:val="23"/>
              </w:rPr>
            </w:pPr>
            <w:r>
              <w:rPr>
                <w:rFonts w:ascii="Arial" w:hAnsi="Arial" w:cs="Arial"/>
                <w:b/>
                <w:sz w:val="23"/>
                <w:szCs w:val="23"/>
              </w:rPr>
              <w:t>Box</w:t>
            </w:r>
            <w:r w:rsidR="0025204B">
              <w:rPr>
                <w:rFonts w:ascii="Arial" w:hAnsi="Arial" w:cs="Arial"/>
                <w:b/>
                <w:sz w:val="23"/>
                <w:szCs w:val="23"/>
              </w:rPr>
              <w:t xml:space="preserve"> </w:t>
            </w:r>
            <w:r>
              <w:rPr>
                <w:rFonts w:ascii="Arial" w:hAnsi="Arial" w:cs="Arial"/>
                <w:b/>
                <w:sz w:val="23"/>
                <w:szCs w:val="23"/>
              </w:rPr>
              <w:t>2.</w:t>
            </w:r>
            <w:r w:rsidR="00D00718">
              <w:rPr>
                <w:rFonts w:ascii="Arial" w:hAnsi="Arial" w:cs="Arial"/>
                <w:b/>
                <w:sz w:val="23"/>
                <w:szCs w:val="23"/>
              </w:rPr>
              <w:t>6</w:t>
            </w:r>
            <w:r>
              <w:rPr>
                <w:rFonts w:ascii="Arial" w:hAnsi="Arial" w:cs="Arial"/>
                <w:b/>
                <w:sz w:val="23"/>
                <w:szCs w:val="23"/>
              </w:rPr>
              <w:t>:</w:t>
            </w:r>
            <w:r>
              <w:rPr>
                <w:rFonts w:ascii="Arial" w:hAnsi="Arial" w:cs="Arial"/>
                <w:b/>
                <w:sz w:val="23"/>
                <w:szCs w:val="23"/>
              </w:rPr>
              <w:tab/>
            </w:r>
            <w:r w:rsidR="005216B4" w:rsidRPr="009B4D59">
              <w:rPr>
                <w:rFonts w:ascii="Arial" w:hAnsi="Arial" w:cs="Arial"/>
                <w:b/>
                <w:sz w:val="23"/>
                <w:szCs w:val="23"/>
              </w:rPr>
              <w:t>An</w:t>
            </w:r>
            <w:r w:rsidR="0025204B">
              <w:rPr>
                <w:rFonts w:ascii="Arial" w:hAnsi="Arial" w:cs="Arial"/>
                <w:b/>
                <w:sz w:val="23"/>
                <w:szCs w:val="23"/>
              </w:rPr>
              <w:t xml:space="preserve"> </w:t>
            </w:r>
            <w:r w:rsidR="005216B4" w:rsidRPr="009B4D59">
              <w:rPr>
                <w:rFonts w:ascii="Arial" w:hAnsi="Arial" w:cs="Arial"/>
                <w:b/>
                <w:sz w:val="23"/>
                <w:szCs w:val="23"/>
              </w:rPr>
              <w:t>unprecedented</w:t>
            </w:r>
            <w:r w:rsidR="0025204B">
              <w:rPr>
                <w:rFonts w:ascii="Arial" w:hAnsi="Arial" w:cs="Arial"/>
                <w:b/>
                <w:sz w:val="23"/>
                <w:szCs w:val="23"/>
              </w:rPr>
              <w:t xml:space="preserve"> </w:t>
            </w:r>
            <w:r w:rsidR="00FC6928">
              <w:rPr>
                <w:rFonts w:ascii="Arial" w:hAnsi="Arial" w:cs="Arial"/>
                <w:b/>
                <w:sz w:val="23"/>
                <w:szCs w:val="23"/>
              </w:rPr>
              <w:t xml:space="preserve">school infrastructure </w:t>
            </w:r>
            <w:r w:rsidR="005216B4" w:rsidRPr="009B4D59">
              <w:rPr>
                <w:rFonts w:ascii="Arial" w:hAnsi="Arial" w:cs="Arial"/>
                <w:b/>
                <w:sz w:val="23"/>
                <w:szCs w:val="23"/>
              </w:rPr>
              <w:t>program</w:t>
            </w:r>
            <w:r w:rsidR="0025204B">
              <w:rPr>
                <w:rFonts w:ascii="Arial" w:hAnsi="Arial" w:cs="Arial"/>
                <w:b/>
                <w:sz w:val="23"/>
                <w:szCs w:val="23"/>
              </w:rPr>
              <w:t xml:space="preserve"> </w:t>
            </w:r>
            <w:r w:rsidR="005216B4" w:rsidRPr="009B4D59">
              <w:rPr>
                <w:rFonts w:ascii="Arial" w:hAnsi="Arial" w:cs="Arial"/>
                <w:b/>
                <w:sz w:val="23"/>
                <w:szCs w:val="23"/>
              </w:rPr>
              <w:t>(</w:t>
            </w:r>
            <w:r w:rsidR="001D7477" w:rsidRPr="009B4D59">
              <w:rPr>
                <w:rFonts w:ascii="Arial" w:hAnsi="Arial" w:cs="Arial"/>
                <w:b/>
                <w:sz w:val="23"/>
                <w:szCs w:val="23"/>
              </w:rPr>
              <w:t>cont.</w:t>
            </w:r>
            <w:r w:rsidR="005216B4" w:rsidRPr="009B4D59">
              <w:rPr>
                <w:rFonts w:ascii="Arial" w:hAnsi="Arial" w:cs="Arial"/>
                <w:b/>
                <w:sz w:val="23"/>
                <w:szCs w:val="23"/>
              </w:rPr>
              <w:t>)</w:t>
            </w:r>
          </w:p>
          <w:p w14:paraId="4FD88996" w14:textId="77777777" w:rsidR="005216B4" w:rsidRPr="009B4D59" w:rsidRDefault="005216B4" w:rsidP="00CF1111">
            <w:pPr>
              <w:rPr>
                <w:rFonts w:ascii="Arial" w:hAnsi="Arial" w:cs="Arial"/>
                <w:b/>
                <w:color w:val="000000" w:themeColor="text1"/>
                <w:sz w:val="23"/>
                <w:szCs w:val="23"/>
              </w:rPr>
            </w:pPr>
          </w:p>
          <w:p w14:paraId="4123149C" w14:textId="77777777" w:rsidR="005216B4" w:rsidRPr="00193140" w:rsidRDefault="005216B4" w:rsidP="001E2738">
            <w:pPr>
              <w:spacing w:before="40" w:after="40"/>
              <w:rPr>
                <w:rFonts w:ascii="Arial" w:hAnsi="Arial" w:cs="Arial"/>
                <w:color w:val="000000" w:themeColor="text1"/>
              </w:rPr>
            </w:pPr>
            <w:r w:rsidRPr="00B06934">
              <w:rPr>
                <w:rFonts w:ascii="Arial" w:hAnsi="Arial" w:cs="Arial"/>
                <w:b/>
                <w:color w:val="008EBA"/>
              </w:rPr>
              <w:t>Upgraded</w:t>
            </w:r>
            <w:r w:rsidR="0025204B">
              <w:rPr>
                <w:rFonts w:ascii="Arial" w:hAnsi="Arial" w:cs="Arial"/>
                <w:b/>
                <w:color w:val="008EBA"/>
              </w:rPr>
              <w:t xml:space="preserve"> </w:t>
            </w:r>
            <w:r w:rsidRPr="00B06934">
              <w:rPr>
                <w:rFonts w:ascii="Arial" w:hAnsi="Arial" w:cs="Arial"/>
                <w:b/>
                <w:color w:val="008EBA"/>
              </w:rPr>
              <w:t>schools</w:t>
            </w:r>
          </w:p>
        </w:tc>
      </w:tr>
      <w:tr w:rsidR="005216B4" w:rsidRPr="00F46B4B" w14:paraId="056BF0EF" w14:textId="77777777" w:rsidTr="00C12CCB">
        <w:tc>
          <w:tcPr>
            <w:tcW w:w="3213" w:type="dxa"/>
            <w:shd w:val="pct5" w:color="auto" w:fill="auto"/>
          </w:tcPr>
          <w:p w14:paraId="502E2280" w14:textId="63B8FC05" w:rsidR="00662C6A" w:rsidRPr="00B06934" w:rsidRDefault="00662C6A" w:rsidP="00662C6A">
            <w:pPr>
              <w:pStyle w:val="ListParagraph"/>
              <w:numPr>
                <w:ilvl w:val="0"/>
                <w:numId w:val="8"/>
              </w:numPr>
              <w:spacing w:after="0" w:line="240" w:lineRule="auto"/>
              <w:ind w:left="227" w:hanging="227"/>
              <w:rPr>
                <w:rFonts w:ascii="Arial" w:hAnsi="Arial" w:cs="Arial"/>
                <w:color w:val="008EBA"/>
                <w:sz w:val="18"/>
                <w:szCs w:val="18"/>
              </w:rPr>
            </w:pPr>
            <w:r w:rsidRPr="00B06934">
              <w:rPr>
                <w:rFonts w:ascii="Arial" w:hAnsi="Arial" w:cs="Arial"/>
                <w:color w:val="008EBA"/>
                <w:sz w:val="18"/>
                <w:szCs w:val="18"/>
              </w:rPr>
              <w:t>Ajuga</w:t>
            </w:r>
            <w:r w:rsidR="0025204B">
              <w:rPr>
                <w:rFonts w:ascii="Arial" w:hAnsi="Arial" w:cs="Arial"/>
                <w:color w:val="008EBA"/>
                <w:sz w:val="18"/>
                <w:szCs w:val="18"/>
              </w:rPr>
              <w:t xml:space="preserve"> </w:t>
            </w:r>
            <w:r w:rsidRPr="00B06934">
              <w:rPr>
                <w:rFonts w:ascii="Arial" w:hAnsi="Arial" w:cs="Arial"/>
                <w:color w:val="008EBA"/>
                <w:sz w:val="18"/>
                <w:szCs w:val="18"/>
              </w:rPr>
              <w:t>School,</w:t>
            </w:r>
            <w:r w:rsidR="0025204B">
              <w:rPr>
                <w:rFonts w:ascii="Arial" w:hAnsi="Arial" w:cs="Arial"/>
                <w:color w:val="008EBA"/>
                <w:sz w:val="18"/>
                <w:szCs w:val="18"/>
              </w:rPr>
              <w:t xml:space="preserve"> </w:t>
            </w:r>
            <w:r w:rsidRPr="00B06934">
              <w:rPr>
                <w:rFonts w:ascii="Arial" w:hAnsi="Arial" w:cs="Arial"/>
                <w:color w:val="008EBA"/>
                <w:sz w:val="18"/>
                <w:szCs w:val="18"/>
              </w:rPr>
              <w:t>Campbell</w:t>
            </w:r>
            <w:r w:rsidR="0025204B">
              <w:rPr>
                <w:rFonts w:ascii="Arial" w:hAnsi="Arial" w:cs="Arial"/>
                <w:color w:val="008EBA"/>
                <w:sz w:val="18"/>
                <w:szCs w:val="18"/>
              </w:rPr>
              <w:t xml:space="preserve"> </w:t>
            </w:r>
            <w:r w:rsidRPr="00B06934">
              <w:rPr>
                <w:rFonts w:ascii="Arial" w:hAnsi="Arial" w:cs="Arial"/>
                <w:color w:val="008EBA"/>
                <w:sz w:val="18"/>
                <w:szCs w:val="18"/>
              </w:rPr>
              <w:t>House</w:t>
            </w:r>
            <w:r w:rsidR="0025204B">
              <w:rPr>
                <w:rFonts w:ascii="Arial" w:hAnsi="Arial" w:cs="Arial"/>
                <w:color w:val="008EBA"/>
                <w:sz w:val="18"/>
                <w:szCs w:val="18"/>
              </w:rPr>
              <w:t xml:space="preserve"> </w:t>
            </w:r>
            <w:r w:rsidRPr="00B06934">
              <w:rPr>
                <w:rFonts w:ascii="Arial" w:hAnsi="Arial" w:cs="Arial"/>
                <w:color w:val="008EBA"/>
                <w:sz w:val="18"/>
                <w:szCs w:val="18"/>
              </w:rPr>
              <w:t>School</w:t>
            </w:r>
            <w:r w:rsidR="0025204B">
              <w:rPr>
                <w:rFonts w:ascii="Arial" w:hAnsi="Arial" w:cs="Arial"/>
                <w:color w:val="008EBA"/>
                <w:sz w:val="18"/>
                <w:szCs w:val="18"/>
              </w:rPr>
              <w:t xml:space="preserve"> </w:t>
            </w:r>
            <w:r w:rsidRPr="00B06934">
              <w:rPr>
                <w:rFonts w:ascii="Arial" w:hAnsi="Arial" w:cs="Arial"/>
                <w:color w:val="008EBA"/>
                <w:sz w:val="18"/>
                <w:szCs w:val="18"/>
              </w:rPr>
              <w:t>and</w:t>
            </w:r>
            <w:r w:rsidR="0025204B">
              <w:rPr>
                <w:rFonts w:ascii="Arial" w:hAnsi="Arial" w:cs="Arial"/>
                <w:color w:val="008EBA"/>
                <w:sz w:val="18"/>
                <w:szCs w:val="18"/>
              </w:rPr>
              <w:t xml:space="preserve"> </w:t>
            </w:r>
            <w:r w:rsidRPr="00B06934">
              <w:rPr>
                <w:rFonts w:ascii="Arial" w:hAnsi="Arial" w:cs="Arial"/>
                <w:color w:val="008EBA"/>
                <w:sz w:val="18"/>
                <w:szCs w:val="18"/>
              </w:rPr>
              <w:t>Glenfield</w:t>
            </w:r>
            <w:r w:rsidR="0025204B">
              <w:rPr>
                <w:rFonts w:ascii="Arial" w:hAnsi="Arial" w:cs="Arial"/>
                <w:color w:val="008EBA"/>
                <w:sz w:val="18"/>
                <w:szCs w:val="18"/>
              </w:rPr>
              <w:t xml:space="preserve"> </w:t>
            </w:r>
            <w:r w:rsidRPr="00B06934">
              <w:rPr>
                <w:rFonts w:ascii="Arial" w:hAnsi="Arial" w:cs="Arial"/>
                <w:color w:val="008EBA"/>
                <w:sz w:val="18"/>
                <w:szCs w:val="18"/>
              </w:rPr>
              <w:t>Park</w:t>
            </w:r>
            <w:r w:rsidR="0025204B">
              <w:rPr>
                <w:rFonts w:ascii="Arial" w:hAnsi="Arial" w:cs="Arial"/>
                <w:color w:val="008EBA"/>
                <w:sz w:val="18"/>
                <w:szCs w:val="18"/>
              </w:rPr>
              <w:t xml:space="preserve"> </w:t>
            </w:r>
            <w:r w:rsidRPr="00B06934">
              <w:rPr>
                <w:rFonts w:ascii="Arial" w:hAnsi="Arial" w:cs="Arial"/>
                <w:color w:val="008EBA"/>
                <w:sz w:val="18"/>
                <w:szCs w:val="18"/>
              </w:rPr>
              <w:t>School</w:t>
            </w:r>
            <w:r w:rsidR="0025204B">
              <w:rPr>
                <w:rFonts w:ascii="Arial" w:hAnsi="Arial" w:cs="Arial"/>
                <w:color w:val="008EBA"/>
                <w:sz w:val="18"/>
                <w:szCs w:val="18"/>
              </w:rPr>
              <w:t xml:space="preserve"> </w:t>
            </w:r>
          </w:p>
          <w:p w14:paraId="75C8CC41" w14:textId="77777777" w:rsidR="0030026A" w:rsidRDefault="00662C6A" w:rsidP="00662C6A">
            <w:pPr>
              <w:pStyle w:val="ListParagraph"/>
              <w:numPr>
                <w:ilvl w:val="0"/>
                <w:numId w:val="8"/>
              </w:numPr>
              <w:spacing w:after="0" w:line="240" w:lineRule="auto"/>
              <w:ind w:left="227" w:hanging="227"/>
              <w:rPr>
                <w:rFonts w:ascii="Arial" w:hAnsi="Arial" w:cs="Arial"/>
                <w:color w:val="008EBA"/>
                <w:sz w:val="18"/>
                <w:szCs w:val="18"/>
              </w:rPr>
            </w:pPr>
            <w:r w:rsidRPr="00B06934">
              <w:rPr>
                <w:rFonts w:ascii="Arial" w:hAnsi="Arial" w:cs="Arial"/>
                <w:color w:val="008EBA"/>
                <w:sz w:val="18"/>
                <w:szCs w:val="18"/>
              </w:rPr>
              <w:t>Ashtonfield</w:t>
            </w:r>
            <w:r w:rsidR="0025204B">
              <w:rPr>
                <w:rFonts w:ascii="Arial" w:hAnsi="Arial" w:cs="Arial"/>
                <w:color w:val="008EBA"/>
                <w:sz w:val="18"/>
                <w:szCs w:val="18"/>
              </w:rPr>
              <w:t xml:space="preserve"> </w:t>
            </w:r>
            <w:r w:rsidRPr="00B06934">
              <w:rPr>
                <w:rFonts w:ascii="Arial" w:hAnsi="Arial" w:cs="Arial"/>
                <w:color w:val="008EBA"/>
                <w:sz w:val="18"/>
                <w:szCs w:val="18"/>
              </w:rPr>
              <w:t>Public</w:t>
            </w:r>
            <w:r w:rsidR="0025204B">
              <w:rPr>
                <w:rFonts w:ascii="Arial" w:hAnsi="Arial" w:cs="Arial"/>
                <w:color w:val="008EBA"/>
                <w:sz w:val="18"/>
                <w:szCs w:val="18"/>
              </w:rPr>
              <w:t xml:space="preserve"> </w:t>
            </w:r>
            <w:r w:rsidRPr="00B06934">
              <w:rPr>
                <w:rFonts w:ascii="Arial" w:hAnsi="Arial" w:cs="Arial"/>
                <w:color w:val="008EBA"/>
                <w:sz w:val="18"/>
                <w:szCs w:val="18"/>
              </w:rPr>
              <w:t>School</w:t>
            </w:r>
          </w:p>
          <w:p w14:paraId="2E7BE839" w14:textId="56B805BE" w:rsidR="00662C6A" w:rsidRPr="00B06934" w:rsidRDefault="0030026A" w:rsidP="00662C6A">
            <w:pPr>
              <w:pStyle w:val="ListParagraph"/>
              <w:numPr>
                <w:ilvl w:val="0"/>
                <w:numId w:val="8"/>
              </w:numPr>
              <w:spacing w:after="0" w:line="240" w:lineRule="auto"/>
              <w:ind w:left="227" w:hanging="227"/>
              <w:rPr>
                <w:rFonts w:ascii="Arial" w:hAnsi="Arial" w:cs="Arial"/>
                <w:color w:val="008EBA"/>
                <w:sz w:val="18"/>
                <w:szCs w:val="18"/>
              </w:rPr>
            </w:pPr>
            <w:r w:rsidRPr="0030026A">
              <w:rPr>
                <w:rFonts w:ascii="Arial" w:hAnsi="Arial" w:cs="Arial"/>
                <w:color w:val="008EBA"/>
                <w:sz w:val="18"/>
                <w:szCs w:val="18"/>
              </w:rPr>
              <w:t>Bangalow Public School</w:t>
            </w:r>
            <w:r w:rsidR="001D7477">
              <w:rPr>
                <w:rFonts w:ascii="Arial" w:hAnsi="Arial" w:cs="Arial"/>
                <w:color w:val="008EBA"/>
                <w:sz w:val="18"/>
                <w:szCs w:val="18"/>
              </w:rPr>
              <w:t xml:space="preserve"> </w:t>
            </w:r>
          </w:p>
          <w:p w14:paraId="79C55989" w14:textId="4EE514F8" w:rsidR="00662C6A" w:rsidRDefault="00662C6A" w:rsidP="00662C6A">
            <w:pPr>
              <w:pStyle w:val="ListParagraph"/>
              <w:numPr>
                <w:ilvl w:val="0"/>
                <w:numId w:val="8"/>
              </w:numPr>
              <w:spacing w:after="0" w:line="240" w:lineRule="auto"/>
              <w:ind w:left="227" w:hanging="227"/>
              <w:rPr>
                <w:rFonts w:ascii="Arial" w:hAnsi="Arial" w:cs="Arial"/>
                <w:color w:val="008EBA"/>
                <w:sz w:val="18"/>
                <w:szCs w:val="18"/>
              </w:rPr>
            </w:pPr>
            <w:r w:rsidRPr="00B06934">
              <w:rPr>
                <w:rFonts w:ascii="Arial" w:hAnsi="Arial" w:cs="Arial"/>
                <w:color w:val="008EBA"/>
                <w:sz w:val="18"/>
                <w:szCs w:val="18"/>
              </w:rPr>
              <w:t>Bankstown</w:t>
            </w:r>
            <w:r w:rsidR="0025204B">
              <w:rPr>
                <w:rFonts w:ascii="Arial" w:hAnsi="Arial" w:cs="Arial"/>
                <w:color w:val="008EBA"/>
                <w:sz w:val="18"/>
                <w:szCs w:val="18"/>
              </w:rPr>
              <w:t xml:space="preserve"> </w:t>
            </w:r>
            <w:r w:rsidRPr="00B06934">
              <w:rPr>
                <w:rFonts w:ascii="Arial" w:hAnsi="Arial" w:cs="Arial"/>
                <w:color w:val="008EBA"/>
                <w:sz w:val="18"/>
                <w:szCs w:val="18"/>
              </w:rPr>
              <w:t>North</w:t>
            </w:r>
            <w:r w:rsidR="0025204B">
              <w:rPr>
                <w:rFonts w:ascii="Arial" w:hAnsi="Arial" w:cs="Arial"/>
                <w:color w:val="008EBA"/>
                <w:sz w:val="18"/>
                <w:szCs w:val="18"/>
              </w:rPr>
              <w:t xml:space="preserve"> </w:t>
            </w:r>
            <w:r w:rsidRPr="00B06934">
              <w:rPr>
                <w:rFonts w:ascii="Arial" w:hAnsi="Arial" w:cs="Arial"/>
                <w:color w:val="008EBA"/>
                <w:sz w:val="18"/>
                <w:szCs w:val="18"/>
              </w:rPr>
              <w:t>Public</w:t>
            </w:r>
            <w:r w:rsidR="0025204B">
              <w:rPr>
                <w:rFonts w:ascii="Arial" w:hAnsi="Arial" w:cs="Arial"/>
                <w:color w:val="008EBA"/>
                <w:sz w:val="18"/>
                <w:szCs w:val="18"/>
              </w:rPr>
              <w:t xml:space="preserve"> </w:t>
            </w:r>
            <w:r w:rsidRPr="00B06934">
              <w:rPr>
                <w:rFonts w:ascii="Arial" w:hAnsi="Arial" w:cs="Arial"/>
                <w:color w:val="008EBA"/>
                <w:sz w:val="18"/>
                <w:szCs w:val="18"/>
              </w:rPr>
              <w:t>School</w:t>
            </w:r>
          </w:p>
          <w:p w14:paraId="5B8D9FE5" w14:textId="6CC12D00" w:rsidR="0030026A" w:rsidRDefault="0030026A" w:rsidP="00662C6A">
            <w:pPr>
              <w:pStyle w:val="ListParagraph"/>
              <w:numPr>
                <w:ilvl w:val="0"/>
                <w:numId w:val="8"/>
              </w:numPr>
              <w:spacing w:after="0" w:line="240" w:lineRule="auto"/>
              <w:ind w:left="227" w:hanging="227"/>
              <w:rPr>
                <w:rFonts w:ascii="Arial" w:hAnsi="Arial" w:cs="Arial"/>
                <w:color w:val="008EBA"/>
                <w:sz w:val="18"/>
                <w:szCs w:val="18"/>
              </w:rPr>
            </w:pPr>
            <w:r w:rsidRPr="0030026A">
              <w:rPr>
                <w:rFonts w:ascii="Arial" w:hAnsi="Arial" w:cs="Arial"/>
                <w:color w:val="008EBA"/>
                <w:sz w:val="18"/>
                <w:szCs w:val="18"/>
              </w:rPr>
              <w:t>Bexhill Public School</w:t>
            </w:r>
          </w:p>
          <w:p w14:paraId="2F597317" w14:textId="49E8572E" w:rsidR="0030026A" w:rsidRPr="00B06934" w:rsidRDefault="0030026A" w:rsidP="00662C6A">
            <w:pPr>
              <w:pStyle w:val="ListParagraph"/>
              <w:numPr>
                <w:ilvl w:val="0"/>
                <w:numId w:val="8"/>
              </w:numPr>
              <w:spacing w:after="0" w:line="240" w:lineRule="auto"/>
              <w:ind w:left="227" w:hanging="227"/>
              <w:rPr>
                <w:rFonts w:ascii="Arial" w:hAnsi="Arial" w:cs="Arial"/>
                <w:color w:val="008EBA"/>
                <w:sz w:val="18"/>
                <w:szCs w:val="18"/>
              </w:rPr>
            </w:pPr>
            <w:r w:rsidRPr="0030026A">
              <w:rPr>
                <w:rFonts w:ascii="Arial" w:hAnsi="Arial" w:cs="Arial"/>
                <w:color w:val="008EBA"/>
                <w:sz w:val="18"/>
                <w:szCs w:val="18"/>
              </w:rPr>
              <w:t xml:space="preserve">Bletchington Public School </w:t>
            </w:r>
          </w:p>
          <w:p w14:paraId="74AC2612" w14:textId="45625F03" w:rsidR="00662C6A" w:rsidRDefault="00662C6A" w:rsidP="00662C6A">
            <w:pPr>
              <w:pStyle w:val="ListParagraph"/>
              <w:numPr>
                <w:ilvl w:val="0"/>
                <w:numId w:val="8"/>
              </w:numPr>
              <w:spacing w:after="0" w:line="240" w:lineRule="auto"/>
              <w:ind w:left="227" w:hanging="227"/>
              <w:rPr>
                <w:rFonts w:ascii="Arial" w:hAnsi="Arial" w:cs="Arial"/>
                <w:color w:val="008EBA"/>
                <w:sz w:val="18"/>
                <w:szCs w:val="18"/>
              </w:rPr>
            </w:pPr>
            <w:r w:rsidRPr="00B06934">
              <w:rPr>
                <w:rFonts w:ascii="Arial" w:hAnsi="Arial" w:cs="Arial"/>
                <w:color w:val="008EBA"/>
                <w:sz w:val="18"/>
                <w:szCs w:val="18"/>
              </w:rPr>
              <w:t>Braidwood</w:t>
            </w:r>
            <w:r w:rsidR="0025204B">
              <w:rPr>
                <w:rFonts w:ascii="Arial" w:hAnsi="Arial" w:cs="Arial"/>
                <w:color w:val="008EBA"/>
                <w:sz w:val="18"/>
                <w:szCs w:val="18"/>
              </w:rPr>
              <w:t xml:space="preserve"> </w:t>
            </w:r>
            <w:r w:rsidRPr="00B06934">
              <w:rPr>
                <w:rFonts w:ascii="Arial" w:hAnsi="Arial" w:cs="Arial"/>
                <w:color w:val="008EBA"/>
                <w:sz w:val="18"/>
                <w:szCs w:val="18"/>
              </w:rPr>
              <w:t>Central</w:t>
            </w:r>
            <w:r w:rsidR="0025204B">
              <w:rPr>
                <w:rFonts w:ascii="Arial" w:hAnsi="Arial" w:cs="Arial"/>
                <w:color w:val="008EBA"/>
                <w:sz w:val="18"/>
                <w:szCs w:val="18"/>
              </w:rPr>
              <w:t xml:space="preserve"> </w:t>
            </w:r>
            <w:r w:rsidRPr="00B06934">
              <w:rPr>
                <w:rFonts w:ascii="Arial" w:hAnsi="Arial" w:cs="Arial"/>
                <w:color w:val="008EBA"/>
                <w:sz w:val="18"/>
                <w:szCs w:val="18"/>
              </w:rPr>
              <w:t>School</w:t>
            </w:r>
          </w:p>
          <w:p w14:paraId="09EA4D72" w14:textId="7165550D" w:rsidR="0030026A" w:rsidRPr="00B06934" w:rsidRDefault="0030026A" w:rsidP="00662C6A">
            <w:pPr>
              <w:pStyle w:val="ListParagraph"/>
              <w:numPr>
                <w:ilvl w:val="0"/>
                <w:numId w:val="8"/>
              </w:numPr>
              <w:spacing w:after="0" w:line="240" w:lineRule="auto"/>
              <w:ind w:left="227" w:hanging="227"/>
              <w:rPr>
                <w:rFonts w:ascii="Arial" w:hAnsi="Arial" w:cs="Arial"/>
                <w:color w:val="008EBA"/>
                <w:sz w:val="18"/>
                <w:szCs w:val="18"/>
              </w:rPr>
            </w:pPr>
            <w:r w:rsidRPr="0030026A">
              <w:rPr>
                <w:rFonts w:ascii="Arial" w:hAnsi="Arial" w:cs="Arial"/>
                <w:color w:val="008EBA"/>
                <w:sz w:val="18"/>
                <w:szCs w:val="18"/>
              </w:rPr>
              <w:t>Brooke Avenue Public School</w:t>
            </w:r>
          </w:p>
          <w:p w14:paraId="0B3D81CB" w14:textId="69E3C5A9" w:rsidR="00662C6A" w:rsidRDefault="00662C6A" w:rsidP="00662C6A">
            <w:pPr>
              <w:pStyle w:val="ListParagraph"/>
              <w:numPr>
                <w:ilvl w:val="0"/>
                <w:numId w:val="8"/>
              </w:numPr>
              <w:spacing w:after="0" w:line="240" w:lineRule="auto"/>
              <w:ind w:left="227" w:hanging="227"/>
              <w:rPr>
                <w:rFonts w:ascii="Arial" w:hAnsi="Arial" w:cs="Arial"/>
                <w:color w:val="008EBA"/>
                <w:sz w:val="18"/>
                <w:szCs w:val="18"/>
              </w:rPr>
            </w:pPr>
            <w:r w:rsidRPr="00B06934">
              <w:rPr>
                <w:rFonts w:ascii="Arial" w:hAnsi="Arial" w:cs="Arial"/>
                <w:color w:val="008EBA"/>
                <w:sz w:val="18"/>
                <w:szCs w:val="18"/>
              </w:rPr>
              <w:t>Brookvale</w:t>
            </w:r>
            <w:r w:rsidR="0025204B">
              <w:rPr>
                <w:rFonts w:ascii="Arial" w:hAnsi="Arial" w:cs="Arial"/>
                <w:color w:val="008EBA"/>
                <w:sz w:val="18"/>
                <w:szCs w:val="18"/>
              </w:rPr>
              <w:t xml:space="preserve"> </w:t>
            </w:r>
            <w:r w:rsidRPr="00B06934">
              <w:rPr>
                <w:rFonts w:ascii="Arial" w:hAnsi="Arial" w:cs="Arial"/>
                <w:color w:val="008EBA"/>
                <w:sz w:val="18"/>
                <w:szCs w:val="18"/>
              </w:rPr>
              <w:t>Public</w:t>
            </w:r>
            <w:r w:rsidR="0025204B">
              <w:rPr>
                <w:rFonts w:ascii="Arial" w:hAnsi="Arial" w:cs="Arial"/>
                <w:color w:val="008EBA"/>
                <w:sz w:val="18"/>
                <w:szCs w:val="18"/>
              </w:rPr>
              <w:t xml:space="preserve"> </w:t>
            </w:r>
            <w:r w:rsidRPr="00B06934">
              <w:rPr>
                <w:rFonts w:ascii="Arial" w:hAnsi="Arial" w:cs="Arial"/>
                <w:color w:val="008EBA"/>
                <w:sz w:val="18"/>
                <w:szCs w:val="18"/>
              </w:rPr>
              <w:t>School</w:t>
            </w:r>
          </w:p>
          <w:p w14:paraId="7CD739A6" w14:textId="6A37244A" w:rsidR="0030026A" w:rsidRDefault="0030026A" w:rsidP="00662C6A">
            <w:pPr>
              <w:pStyle w:val="ListParagraph"/>
              <w:numPr>
                <w:ilvl w:val="0"/>
                <w:numId w:val="8"/>
              </w:numPr>
              <w:spacing w:after="0" w:line="240" w:lineRule="auto"/>
              <w:ind w:left="227" w:hanging="227"/>
              <w:rPr>
                <w:rFonts w:ascii="Arial" w:hAnsi="Arial" w:cs="Arial"/>
                <w:color w:val="008EBA"/>
                <w:sz w:val="18"/>
                <w:szCs w:val="18"/>
              </w:rPr>
            </w:pPr>
            <w:r w:rsidRPr="0030026A">
              <w:rPr>
                <w:rFonts w:ascii="Arial" w:hAnsi="Arial" w:cs="Arial"/>
                <w:color w:val="008EBA"/>
                <w:sz w:val="18"/>
                <w:szCs w:val="18"/>
              </w:rPr>
              <w:t>Budawang School (relocation)</w:t>
            </w:r>
          </w:p>
          <w:p w14:paraId="7C5051AD" w14:textId="1B01D079" w:rsidR="0030026A" w:rsidRDefault="0030026A" w:rsidP="00662C6A">
            <w:pPr>
              <w:pStyle w:val="ListParagraph"/>
              <w:numPr>
                <w:ilvl w:val="0"/>
                <w:numId w:val="8"/>
              </w:numPr>
              <w:spacing w:after="0" w:line="240" w:lineRule="auto"/>
              <w:ind w:left="227" w:hanging="227"/>
              <w:rPr>
                <w:rFonts w:ascii="Arial" w:hAnsi="Arial" w:cs="Arial"/>
                <w:color w:val="008EBA"/>
                <w:sz w:val="18"/>
                <w:szCs w:val="18"/>
              </w:rPr>
            </w:pPr>
            <w:r w:rsidRPr="0030026A">
              <w:rPr>
                <w:rFonts w:ascii="Arial" w:hAnsi="Arial" w:cs="Arial"/>
                <w:color w:val="008EBA"/>
                <w:sz w:val="18"/>
                <w:szCs w:val="18"/>
              </w:rPr>
              <w:t>Callaghan College, Jesmond Campus</w:t>
            </w:r>
          </w:p>
          <w:p w14:paraId="2FA769C8" w14:textId="5EF4A90B" w:rsidR="0030026A" w:rsidRPr="00B06934" w:rsidRDefault="0030026A" w:rsidP="00662C6A">
            <w:pPr>
              <w:pStyle w:val="ListParagraph"/>
              <w:numPr>
                <w:ilvl w:val="0"/>
                <w:numId w:val="8"/>
              </w:numPr>
              <w:spacing w:after="0" w:line="240" w:lineRule="auto"/>
              <w:ind w:left="227" w:hanging="227"/>
              <w:rPr>
                <w:rFonts w:ascii="Arial" w:hAnsi="Arial" w:cs="Arial"/>
                <w:color w:val="008EBA"/>
                <w:sz w:val="18"/>
                <w:szCs w:val="18"/>
              </w:rPr>
            </w:pPr>
            <w:r w:rsidRPr="0030026A">
              <w:rPr>
                <w:rFonts w:ascii="Arial" w:hAnsi="Arial" w:cs="Arial"/>
                <w:color w:val="008EBA"/>
                <w:sz w:val="18"/>
                <w:szCs w:val="18"/>
              </w:rPr>
              <w:t>Canley Vale High School</w:t>
            </w:r>
          </w:p>
          <w:p w14:paraId="332EF32F" w14:textId="77777777" w:rsidR="00662C6A" w:rsidRPr="00B06934" w:rsidRDefault="00662C6A" w:rsidP="00662C6A">
            <w:pPr>
              <w:pStyle w:val="ListParagraph"/>
              <w:numPr>
                <w:ilvl w:val="0"/>
                <w:numId w:val="8"/>
              </w:numPr>
              <w:spacing w:after="0" w:line="240" w:lineRule="auto"/>
              <w:ind w:left="227" w:hanging="227"/>
              <w:rPr>
                <w:rFonts w:ascii="Arial" w:hAnsi="Arial" w:cs="Arial"/>
                <w:color w:val="008EBA"/>
                <w:sz w:val="18"/>
                <w:szCs w:val="18"/>
              </w:rPr>
            </w:pPr>
            <w:r w:rsidRPr="00B06934">
              <w:rPr>
                <w:rFonts w:ascii="Arial" w:hAnsi="Arial" w:cs="Arial"/>
                <w:color w:val="008EBA"/>
                <w:sz w:val="18"/>
                <w:szCs w:val="18"/>
              </w:rPr>
              <w:t>Canterbury</w:t>
            </w:r>
            <w:r w:rsidR="0025204B">
              <w:rPr>
                <w:rFonts w:ascii="Arial" w:hAnsi="Arial" w:cs="Arial"/>
                <w:color w:val="008EBA"/>
                <w:sz w:val="18"/>
                <w:szCs w:val="18"/>
              </w:rPr>
              <w:t xml:space="preserve"> </w:t>
            </w:r>
            <w:r w:rsidRPr="00B06934">
              <w:rPr>
                <w:rFonts w:ascii="Arial" w:hAnsi="Arial" w:cs="Arial"/>
                <w:color w:val="008EBA"/>
                <w:sz w:val="18"/>
                <w:szCs w:val="18"/>
              </w:rPr>
              <w:t>South</w:t>
            </w:r>
            <w:r w:rsidR="0025204B">
              <w:rPr>
                <w:rFonts w:ascii="Arial" w:hAnsi="Arial" w:cs="Arial"/>
                <w:color w:val="008EBA"/>
                <w:sz w:val="18"/>
                <w:szCs w:val="18"/>
              </w:rPr>
              <w:t xml:space="preserve"> </w:t>
            </w:r>
            <w:r w:rsidRPr="00B06934">
              <w:rPr>
                <w:rFonts w:ascii="Arial" w:hAnsi="Arial" w:cs="Arial"/>
                <w:color w:val="008EBA"/>
                <w:sz w:val="18"/>
                <w:szCs w:val="18"/>
              </w:rPr>
              <w:t>Public</w:t>
            </w:r>
            <w:r w:rsidR="0025204B">
              <w:rPr>
                <w:rFonts w:ascii="Arial" w:hAnsi="Arial" w:cs="Arial"/>
                <w:color w:val="008EBA"/>
                <w:sz w:val="18"/>
                <w:szCs w:val="18"/>
              </w:rPr>
              <w:t xml:space="preserve"> </w:t>
            </w:r>
            <w:r w:rsidRPr="00B06934">
              <w:rPr>
                <w:rFonts w:ascii="Arial" w:hAnsi="Arial" w:cs="Arial"/>
                <w:color w:val="008EBA"/>
                <w:sz w:val="18"/>
                <w:szCs w:val="18"/>
              </w:rPr>
              <w:t>School</w:t>
            </w:r>
            <w:r w:rsidR="0025204B">
              <w:rPr>
                <w:rFonts w:ascii="Arial" w:hAnsi="Arial" w:cs="Arial"/>
                <w:color w:val="008EBA"/>
                <w:sz w:val="18"/>
                <w:szCs w:val="18"/>
              </w:rPr>
              <w:t xml:space="preserve"> </w:t>
            </w:r>
          </w:p>
          <w:p w14:paraId="23A69412" w14:textId="32F609F4" w:rsidR="00662C6A" w:rsidRDefault="00662C6A" w:rsidP="00662C6A">
            <w:pPr>
              <w:pStyle w:val="ListParagraph"/>
              <w:numPr>
                <w:ilvl w:val="0"/>
                <w:numId w:val="8"/>
              </w:numPr>
              <w:spacing w:after="0" w:line="240" w:lineRule="auto"/>
              <w:ind w:left="227" w:hanging="227"/>
              <w:rPr>
                <w:rFonts w:ascii="Arial" w:hAnsi="Arial" w:cs="Arial"/>
                <w:color w:val="008EBA"/>
                <w:sz w:val="18"/>
                <w:szCs w:val="18"/>
              </w:rPr>
            </w:pPr>
            <w:r w:rsidRPr="00B06934">
              <w:rPr>
                <w:rFonts w:ascii="Arial" w:hAnsi="Arial" w:cs="Arial"/>
                <w:color w:val="008EBA"/>
                <w:sz w:val="18"/>
                <w:szCs w:val="18"/>
              </w:rPr>
              <w:t>Chatswood</w:t>
            </w:r>
            <w:r w:rsidR="0025204B">
              <w:rPr>
                <w:rFonts w:ascii="Arial" w:hAnsi="Arial" w:cs="Arial"/>
                <w:color w:val="008EBA"/>
                <w:sz w:val="18"/>
                <w:szCs w:val="18"/>
              </w:rPr>
              <w:t xml:space="preserve"> </w:t>
            </w:r>
            <w:r w:rsidRPr="00B06934">
              <w:rPr>
                <w:rFonts w:ascii="Arial" w:hAnsi="Arial" w:cs="Arial"/>
                <w:color w:val="008EBA"/>
                <w:sz w:val="18"/>
                <w:szCs w:val="18"/>
              </w:rPr>
              <w:t>Public</w:t>
            </w:r>
            <w:r w:rsidR="0025204B">
              <w:rPr>
                <w:rFonts w:ascii="Arial" w:hAnsi="Arial" w:cs="Arial"/>
                <w:color w:val="008EBA"/>
                <w:sz w:val="18"/>
                <w:szCs w:val="18"/>
              </w:rPr>
              <w:t xml:space="preserve"> </w:t>
            </w:r>
            <w:r w:rsidRPr="00B06934">
              <w:rPr>
                <w:rFonts w:ascii="Arial" w:hAnsi="Arial" w:cs="Arial"/>
                <w:color w:val="008EBA"/>
                <w:sz w:val="18"/>
                <w:szCs w:val="18"/>
              </w:rPr>
              <w:t>School</w:t>
            </w:r>
            <w:r w:rsidR="0025204B">
              <w:rPr>
                <w:rFonts w:ascii="Arial" w:hAnsi="Arial" w:cs="Arial"/>
                <w:color w:val="008EBA"/>
                <w:sz w:val="18"/>
                <w:szCs w:val="18"/>
              </w:rPr>
              <w:t xml:space="preserve"> </w:t>
            </w:r>
            <w:r w:rsidRPr="00B06934">
              <w:rPr>
                <w:rFonts w:ascii="Arial" w:hAnsi="Arial" w:cs="Arial"/>
                <w:color w:val="008EBA"/>
                <w:sz w:val="18"/>
                <w:szCs w:val="18"/>
              </w:rPr>
              <w:t>and</w:t>
            </w:r>
            <w:r w:rsidR="0025204B">
              <w:rPr>
                <w:rFonts w:ascii="Arial" w:hAnsi="Arial" w:cs="Arial"/>
                <w:color w:val="008EBA"/>
                <w:sz w:val="18"/>
                <w:szCs w:val="18"/>
              </w:rPr>
              <w:t xml:space="preserve"> </w:t>
            </w:r>
            <w:r w:rsidRPr="00B06934">
              <w:rPr>
                <w:rFonts w:ascii="Arial" w:hAnsi="Arial" w:cs="Arial"/>
                <w:color w:val="008EBA"/>
                <w:sz w:val="18"/>
                <w:szCs w:val="18"/>
              </w:rPr>
              <w:t>High</w:t>
            </w:r>
            <w:r w:rsidR="0025204B">
              <w:rPr>
                <w:rFonts w:ascii="Arial" w:hAnsi="Arial" w:cs="Arial"/>
                <w:color w:val="008EBA"/>
                <w:sz w:val="18"/>
                <w:szCs w:val="18"/>
              </w:rPr>
              <w:t xml:space="preserve"> </w:t>
            </w:r>
            <w:r w:rsidRPr="00B06934">
              <w:rPr>
                <w:rFonts w:ascii="Arial" w:hAnsi="Arial" w:cs="Arial"/>
                <w:color w:val="008EBA"/>
                <w:sz w:val="18"/>
                <w:szCs w:val="18"/>
              </w:rPr>
              <w:t>School</w:t>
            </w:r>
            <w:r w:rsidR="0025204B">
              <w:rPr>
                <w:rFonts w:ascii="Arial" w:hAnsi="Arial" w:cs="Arial"/>
                <w:color w:val="008EBA"/>
                <w:sz w:val="18"/>
                <w:szCs w:val="18"/>
              </w:rPr>
              <w:t xml:space="preserve"> </w:t>
            </w:r>
          </w:p>
          <w:p w14:paraId="45707CAA" w14:textId="607816EE" w:rsidR="0030026A" w:rsidRPr="00B06934" w:rsidRDefault="0030026A" w:rsidP="00662C6A">
            <w:pPr>
              <w:pStyle w:val="ListParagraph"/>
              <w:numPr>
                <w:ilvl w:val="0"/>
                <w:numId w:val="8"/>
              </w:numPr>
              <w:spacing w:after="0" w:line="240" w:lineRule="auto"/>
              <w:ind w:left="227" w:hanging="227"/>
              <w:rPr>
                <w:rFonts w:ascii="Arial" w:hAnsi="Arial" w:cs="Arial"/>
                <w:color w:val="008EBA"/>
                <w:sz w:val="18"/>
                <w:szCs w:val="18"/>
              </w:rPr>
            </w:pPr>
            <w:r w:rsidRPr="0030026A">
              <w:rPr>
                <w:rFonts w:ascii="Arial" w:hAnsi="Arial" w:cs="Arial"/>
                <w:color w:val="008EBA"/>
                <w:sz w:val="18"/>
                <w:szCs w:val="18"/>
              </w:rPr>
              <w:t xml:space="preserve">Cranebrook High School (New Learning Centre) </w:t>
            </w:r>
          </w:p>
          <w:p w14:paraId="4B4DF442" w14:textId="23E8A212" w:rsidR="00662C6A" w:rsidRDefault="00662C6A" w:rsidP="00662C6A">
            <w:pPr>
              <w:pStyle w:val="ListParagraph"/>
              <w:numPr>
                <w:ilvl w:val="0"/>
                <w:numId w:val="8"/>
              </w:numPr>
              <w:spacing w:after="0" w:line="240" w:lineRule="auto"/>
              <w:ind w:left="227" w:hanging="227"/>
              <w:rPr>
                <w:rFonts w:ascii="Arial" w:hAnsi="Arial" w:cs="Arial"/>
                <w:color w:val="008EBA"/>
                <w:sz w:val="18"/>
                <w:szCs w:val="18"/>
              </w:rPr>
            </w:pPr>
            <w:r w:rsidRPr="00B06934">
              <w:rPr>
                <w:rFonts w:ascii="Arial" w:hAnsi="Arial" w:cs="Arial"/>
                <w:color w:val="008EBA"/>
                <w:sz w:val="18"/>
                <w:szCs w:val="18"/>
              </w:rPr>
              <w:t>Croydon</w:t>
            </w:r>
            <w:r w:rsidR="0025204B">
              <w:rPr>
                <w:rFonts w:ascii="Arial" w:hAnsi="Arial" w:cs="Arial"/>
                <w:color w:val="008EBA"/>
                <w:sz w:val="18"/>
                <w:szCs w:val="18"/>
              </w:rPr>
              <w:t xml:space="preserve"> </w:t>
            </w:r>
            <w:r w:rsidRPr="00B06934">
              <w:rPr>
                <w:rFonts w:ascii="Arial" w:hAnsi="Arial" w:cs="Arial"/>
                <w:color w:val="008EBA"/>
                <w:sz w:val="18"/>
                <w:szCs w:val="18"/>
              </w:rPr>
              <w:t>Public</w:t>
            </w:r>
            <w:r w:rsidR="0025204B">
              <w:rPr>
                <w:rFonts w:ascii="Arial" w:hAnsi="Arial" w:cs="Arial"/>
                <w:color w:val="008EBA"/>
                <w:sz w:val="18"/>
                <w:szCs w:val="18"/>
              </w:rPr>
              <w:t xml:space="preserve"> </w:t>
            </w:r>
            <w:r w:rsidRPr="00B06934">
              <w:rPr>
                <w:rFonts w:ascii="Arial" w:hAnsi="Arial" w:cs="Arial"/>
                <w:color w:val="008EBA"/>
                <w:sz w:val="18"/>
                <w:szCs w:val="18"/>
              </w:rPr>
              <w:t>School</w:t>
            </w:r>
          </w:p>
          <w:p w14:paraId="0CA34855" w14:textId="17A967D4" w:rsidR="0030026A" w:rsidRPr="00B06934" w:rsidRDefault="0030026A" w:rsidP="00662C6A">
            <w:pPr>
              <w:pStyle w:val="ListParagraph"/>
              <w:numPr>
                <w:ilvl w:val="0"/>
                <w:numId w:val="8"/>
              </w:numPr>
              <w:spacing w:after="0" w:line="240" w:lineRule="auto"/>
              <w:ind w:left="227" w:hanging="227"/>
              <w:rPr>
                <w:rFonts w:ascii="Arial" w:hAnsi="Arial" w:cs="Arial"/>
                <w:color w:val="008EBA"/>
                <w:sz w:val="18"/>
                <w:szCs w:val="18"/>
              </w:rPr>
            </w:pPr>
            <w:r>
              <w:rPr>
                <w:rFonts w:ascii="Arial" w:hAnsi="Arial" w:cs="Arial"/>
                <w:color w:val="008EBA"/>
                <w:sz w:val="18"/>
                <w:szCs w:val="18"/>
              </w:rPr>
              <w:t>Curl Curl North Public School</w:t>
            </w:r>
          </w:p>
          <w:p w14:paraId="0E5663C3" w14:textId="77777777" w:rsidR="00662C6A" w:rsidRPr="00B06934" w:rsidRDefault="00662C6A" w:rsidP="00662C6A">
            <w:pPr>
              <w:pStyle w:val="ListParagraph"/>
              <w:numPr>
                <w:ilvl w:val="0"/>
                <w:numId w:val="8"/>
              </w:numPr>
              <w:spacing w:after="0" w:line="240" w:lineRule="auto"/>
              <w:ind w:left="227" w:hanging="227"/>
              <w:rPr>
                <w:rFonts w:ascii="Arial" w:hAnsi="Arial" w:cs="Arial"/>
                <w:color w:val="008EBA"/>
                <w:sz w:val="18"/>
                <w:szCs w:val="18"/>
              </w:rPr>
            </w:pPr>
            <w:r w:rsidRPr="00B06934">
              <w:rPr>
                <w:rFonts w:ascii="Arial" w:hAnsi="Arial" w:cs="Arial"/>
                <w:color w:val="008EBA"/>
                <w:sz w:val="18"/>
                <w:szCs w:val="18"/>
              </w:rPr>
              <w:t>Dapto</w:t>
            </w:r>
            <w:r w:rsidR="0025204B">
              <w:rPr>
                <w:rFonts w:ascii="Arial" w:hAnsi="Arial" w:cs="Arial"/>
                <w:color w:val="008EBA"/>
                <w:sz w:val="18"/>
                <w:szCs w:val="18"/>
              </w:rPr>
              <w:t xml:space="preserve"> </w:t>
            </w:r>
            <w:r w:rsidRPr="00B06934">
              <w:rPr>
                <w:rFonts w:ascii="Arial" w:hAnsi="Arial" w:cs="Arial"/>
                <w:color w:val="008EBA"/>
                <w:sz w:val="18"/>
                <w:szCs w:val="18"/>
              </w:rPr>
              <w:t>Public</w:t>
            </w:r>
            <w:r w:rsidR="0025204B">
              <w:rPr>
                <w:rFonts w:ascii="Arial" w:hAnsi="Arial" w:cs="Arial"/>
                <w:color w:val="008EBA"/>
                <w:sz w:val="18"/>
                <w:szCs w:val="18"/>
              </w:rPr>
              <w:t xml:space="preserve"> </w:t>
            </w:r>
            <w:r w:rsidRPr="00B06934">
              <w:rPr>
                <w:rFonts w:ascii="Arial" w:hAnsi="Arial" w:cs="Arial"/>
                <w:color w:val="008EBA"/>
                <w:sz w:val="18"/>
                <w:szCs w:val="18"/>
              </w:rPr>
              <w:t>School</w:t>
            </w:r>
            <w:r w:rsidR="0025204B">
              <w:rPr>
                <w:rFonts w:ascii="Arial" w:hAnsi="Arial" w:cs="Arial"/>
                <w:color w:val="008EBA"/>
                <w:sz w:val="18"/>
                <w:szCs w:val="18"/>
              </w:rPr>
              <w:t xml:space="preserve"> </w:t>
            </w:r>
          </w:p>
          <w:p w14:paraId="233DE497" w14:textId="2E9E4A82" w:rsidR="00662C6A" w:rsidRDefault="00662C6A" w:rsidP="00662C6A">
            <w:pPr>
              <w:pStyle w:val="ListParagraph"/>
              <w:numPr>
                <w:ilvl w:val="0"/>
                <w:numId w:val="8"/>
              </w:numPr>
              <w:spacing w:after="0" w:line="240" w:lineRule="auto"/>
              <w:ind w:left="227" w:hanging="227"/>
              <w:rPr>
                <w:rFonts w:ascii="Arial" w:hAnsi="Arial" w:cs="Arial"/>
                <w:color w:val="008EBA"/>
                <w:sz w:val="18"/>
                <w:szCs w:val="18"/>
              </w:rPr>
            </w:pPr>
            <w:r w:rsidRPr="00B06934">
              <w:rPr>
                <w:rFonts w:ascii="Arial" w:hAnsi="Arial" w:cs="Arial"/>
                <w:color w:val="008EBA"/>
                <w:sz w:val="18"/>
                <w:szCs w:val="18"/>
              </w:rPr>
              <w:t>Darlington</w:t>
            </w:r>
            <w:r w:rsidR="0025204B">
              <w:rPr>
                <w:rFonts w:ascii="Arial" w:hAnsi="Arial" w:cs="Arial"/>
                <w:color w:val="008EBA"/>
                <w:sz w:val="18"/>
                <w:szCs w:val="18"/>
              </w:rPr>
              <w:t xml:space="preserve"> </w:t>
            </w:r>
            <w:r w:rsidRPr="00B06934">
              <w:rPr>
                <w:rFonts w:ascii="Arial" w:hAnsi="Arial" w:cs="Arial"/>
                <w:color w:val="008EBA"/>
                <w:sz w:val="18"/>
                <w:szCs w:val="18"/>
              </w:rPr>
              <w:t>Public</w:t>
            </w:r>
            <w:r w:rsidR="0025204B">
              <w:rPr>
                <w:rFonts w:ascii="Arial" w:hAnsi="Arial" w:cs="Arial"/>
                <w:color w:val="008EBA"/>
                <w:sz w:val="18"/>
                <w:szCs w:val="18"/>
              </w:rPr>
              <w:t xml:space="preserve"> </w:t>
            </w:r>
            <w:r w:rsidRPr="00B06934">
              <w:rPr>
                <w:rFonts w:ascii="Arial" w:hAnsi="Arial" w:cs="Arial"/>
                <w:color w:val="008EBA"/>
                <w:sz w:val="18"/>
                <w:szCs w:val="18"/>
              </w:rPr>
              <w:t>School</w:t>
            </w:r>
          </w:p>
          <w:p w14:paraId="0D2AEFC7" w14:textId="7A147F73" w:rsidR="0030026A" w:rsidRDefault="0030026A" w:rsidP="00662C6A">
            <w:pPr>
              <w:pStyle w:val="ListParagraph"/>
              <w:numPr>
                <w:ilvl w:val="0"/>
                <w:numId w:val="8"/>
              </w:numPr>
              <w:spacing w:after="0" w:line="240" w:lineRule="auto"/>
              <w:ind w:left="227" w:hanging="227"/>
              <w:rPr>
                <w:rFonts w:ascii="Arial" w:hAnsi="Arial" w:cs="Arial"/>
                <w:color w:val="008EBA"/>
                <w:sz w:val="18"/>
                <w:szCs w:val="18"/>
              </w:rPr>
            </w:pPr>
            <w:r w:rsidRPr="0030026A">
              <w:rPr>
                <w:rFonts w:ascii="Arial" w:hAnsi="Arial" w:cs="Arial"/>
                <w:color w:val="008EBA"/>
                <w:sz w:val="18"/>
                <w:szCs w:val="18"/>
              </w:rPr>
              <w:t>Eastwood Public School</w:t>
            </w:r>
          </w:p>
          <w:p w14:paraId="2DD68B8C" w14:textId="7F6A5A8E" w:rsidR="0030026A" w:rsidRDefault="0030026A" w:rsidP="00662C6A">
            <w:pPr>
              <w:pStyle w:val="ListParagraph"/>
              <w:numPr>
                <w:ilvl w:val="0"/>
                <w:numId w:val="8"/>
              </w:numPr>
              <w:spacing w:after="0" w:line="240" w:lineRule="auto"/>
              <w:ind w:left="227" w:hanging="227"/>
              <w:rPr>
                <w:rFonts w:ascii="Arial" w:hAnsi="Arial" w:cs="Arial"/>
                <w:color w:val="008EBA"/>
                <w:sz w:val="18"/>
                <w:szCs w:val="18"/>
              </w:rPr>
            </w:pPr>
            <w:r w:rsidRPr="0030026A">
              <w:rPr>
                <w:rFonts w:ascii="Arial" w:hAnsi="Arial" w:cs="Arial"/>
                <w:color w:val="008EBA"/>
                <w:sz w:val="18"/>
                <w:szCs w:val="18"/>
              </w:rPr>
              <w:t>Engadine High School</w:t>
            </w:r>
          </w:p>
          <w:p w14:paraId="763B636C" w14:textId="2E20FC7D" w:rsidR="00DB3723" w:rsidRPr="00B06934" w:rsidRDefault="00DB3723" w:rsidP="00662C6A">
            <w:pPr>
              <w:pStyle w:val="ListParagraph"/>
              <w:numPr>
                <w:ilvl w:val="0"/>
                <w:numId w:val="8"/>
              </w:numPr>
              <w:spacing w:after="0" w:line="240" w:lineRule="auto"/>
              <w:ind w:left="227" w:hanging="227"/>
              <w:rPr>
                <w:rFonts w:ascii="Arial" w:hAnsi="Arial" w:cs="Arial"/>
                <w:color w:val="008EBA"/>
                <w:sz w:val="18"/>
                <w:szCs w:val="18"/>
              </w:rPr>
            </w:pPr>
            <w:r w:rsidRPr="00DB3723">
              <w:rPr>
                <w:rFonts w:ascii="Arial" w:hAnsi="Arial" w:cs="Arial"/>
                <w:color w:val="008EBA"/>
                <w:sz w:val="18"/>
                <w:szCs w:val="18"/>
              </w:rPr>
              <w:t>Epping West Public School</w:t>
            </w:r>
          </w:p>
          <w:p w14:paraId="679EC819" w14:textId="77777777" w:rsidR="00662C6A" w:rsidRPr="00B06934" w:rsidRDefault="00662C6A" w:rsidP="00662C6A">
            <w:pPr>
              <w:pStyle w:val="ListParagraph"/>
              <w:numPr>
                <w:ilvl w:val="0"/>
                <w:numId w:val="8"/>
              </w:numPr>
              <w:spacing w:after="0" w:line="240" w:lineRule="auto"/>
              <w:ind w:left="227" w:hanging="227"/>
              <w:rPr>
                <w:rFonts w:ascii="Arial" w:hAnsi="Arial" w:cs="Arial"/>
                <w:color w:val="008EBA"/>
                <w:sz w:val="18"/>
                <w:szCs w:val="18"/>
              </w:rPr>
            </w:pPr>
            <w:r w:rsidRPr="00B06934">
              <w:rPr>
                <w:rFonts w:ascii="Arial" w:hAnsi="Arial" w:cs="Arial"/>
                <w:color w:val="008EBA"/>
                <w:sz w:val="18"/>
                <w:szCs w:val="18"/>
              </w:rPr>
              <w:t>Fairvale</w:t>
            </w:r>
            <w:r w:rsidR="0025204B">
              <w:rPr>
                <w:rFonts w:ascii="Arial" w:hAnsi="Arial" w:cs="Arial"/>
                <w:color w:val="008EBA"/>
                <w:sz w:val="18"/>
                <w:szCs w:val="18"/>
              </w:rPr>
              <w:t xml:space="preserve"> </w:t>
            </w:r>
            <w:r w:rsidRPr="00B06934">
              <w:rPr>
                <w:rFonts w:ascii="Arial" w:hAnsi="Arial" w:cs="Arial"/>
                <w:color w:val="008EBA"/>
                <w:sz w:val="18"/>
                <w:szCs w:val="18"/>
              </w:rPr>
              <w:t>High</w:t>
            </w:r>
            <w:r w:rsidR="0025204B">
              <w:rPr>
                <w:rFonts w:ascii="Arial" w:hAnsi="Arial" w:cs="Arial"/>
                <w:color w:val="008EBA"/>
                <w:sz w:val="18"/>
                <w:szCs w:val="18"/>
              </w:rPr>
              <w:t xml:space="preserve"> </w:t>
            </w:r>
            <w:r w:rsidRPr="00B06934">
              <w:rPr>
                <w:rFonts w:ascii="Arial" w:hAnsi="Arial" w:cs="Arial"/>
                <w:color w:val="008EBA"/>
                <w:sz w:val="18"/>
                <w:szCs w:val="18"/>
              </w:rPr>
              <w:t>School</w:t>
            </w:r>
            <w:r w:rsidR="0025204B">
              <w:rPr>
                <w:rFonts w:ascii="Arial" w:hAnsi="Arial" w:cs="Arial"/>
                <w:color w:val="008EBA"/>
                <w:sz w:val="18"/>
                <w:szCs w:val="18"/>
              </w:rPr>
              <w:t xml:space="preserve"> </w:t>
            </w:r>
          </w:p>
          <w:p w14:paraId="3705CDC8" w14:textId="6003BD0D" w:rsidR="005216B4" w:rsidRPr="001711F1" w:rsidRDefault="00662C6A" w:rsidP="007B668C">
            <w:pPr>
              <w:pStyle w:val="ListParagraph"/>
              <w:numPr>
                <w:ilvl w:val="0"/>
                <w:numId w:val="8"/>
              </w:numPr>
              <w:spacing w:after="0" w:line="240" w:lineRule="auto"/>
              <w:ind w:left="227" w:hanging="227"/>
              <w:rPr>
                <w:rFonts w:ascii="Arial" w:hAnsi="Arial" w:cs="Arial"/>
                <w:color w:val="008EBA"/>
                <w:sz w:val="18"/>
                <w:szCs w:val="18"/>
              </w:rPr>
            </w:pPr>
            <w:r w:rsidRPr="00B06934">
              <w:rPr>
                <w:rFonts w:ascii="Arial" w:hAnsi="Arial" w:cs="Arial"/>
                <w:color w:val="008EBA"/>
                <w:sz w:val="18"/>
                <w:szCs w:val="18"/>
              </w:rPr>
              <w:t>Fort</w:t>
            </w:r>
            <w:r w:rsidR="0025204B">
              <w:rPr>
                <w:rFonts w:ascii="Arial" w:hAnsi="Arial" w:cs="Arial"/>
                <w:color w:val="008EBA"/>
                <w:sz w:val="18"/>
                <w:szCs w:val="18"/>
              </w:rPr>
              <w:t xml:space="preserve"> </w:t>
            </w:r>
            <w:r w:rsidRPr="00B06934">
              <w:rPr>
                <w:rFonts w:ascii="Arial" w:hAnsi="Arial" w:cs="Arial"/>
                <w:color w:val="008EBA"/>
                <w:sz w:val="18"/>
                <w:szCs w:val="18"/>
              </w:rPr>
              <w:t>Street</w:t>
            </w:r>
            <w:r w:rsidR="0025204B">
              <w:rPr>
                <w:rFonts w:ascii="Arial" w:hAnsi="Arial" w:cs="Arial"/>
                <w:color w:val="008EBA"/>
                <w:sz w:val="18"/>
                <w:szCs w:val="18"/>
              </w:rPr>
              <w:t xml:space="preserve"> </w:t>
            </w:r>
            <w:r w:rsidRPr="00B06934">
              <w:rPr>
                <w:rFonts w:ascii="Arial" w:hAnsi="Arial" w:cs="Arial"/>
                <w:color w:val="008EBA"/>
                <w:sz w:val="18"/>
                <w:szCs w:val="18"/>
              </w:rPr>
              <w:t>Public</w:t>
            </w:r>
            <w:r w:rsidR="0025204B">
              <w:rPr>
                <w:rFonts w:ascii="Arial" w:hAnsi="Arial" w:cs="Arial"/>
                <w:color w:val="008EBA"/>
                <w:sz w:val="18"/>
                <w:szCs w:val="18"/>
              </w:rPr>
              <w:t xml:space="preserve"> </w:t>
            </w:r>
            <w:r w:rsidRPr="00B06934">
              <w:rPr>
                <w:rFonts w:ascii="Arial" w:hAnsi="Arial" w:cs="Arial"/>
                <w:color w:val="008EBA"/>
                <w:sz w:val="18"/>
                <w:szCs w:val="18"/>
              </w:rPr>
              <w:t>School</w:t>
            </w:r>
          </w:p>
        </w:tc>
        <w:tc>
          <w:tcPr>
            <w:tcW w:w="3213" w:type="dxa"/>
            <w:shd w:val="pct5" w:color="auto" w:fill="auto"/>
          </w:tcPr>
          <w:p w14:paraId="2A46273A" w14:textId="42830779" w:rsidR="00F819D2" w:rsidRDefault="00F819D2" w:rsidP="00F819D2">
            <w:pPr>
              <w:pStyle w:val="ListParagraph"/>
              <w:numPr>
                <w:ilvl w:val="0"/>
                <w:numId w:val="8"/>
              </w:numPr>
              <w:spacing w:after="0" w:line="240" w:lineRule="auto"/>
              <w:ind w:left="227" w:hanging="227"/>
              <w:rPr>
                <w:rFonts w:ascii="Arial" w:hAnsi="Arial" w:cs="Arial"/>
                <w:color w:val="008EBA"/>
                <w:sz w:val="18"/>
                <w:szCs w:val="18"/>
              </w:rPr>
            </w:pPr>
            <w:r w:rsidRPr="00DB3723">
              <w:rPr>
                <w:rFonts w:ascii="Arial" w:hAnsi="Arial" w:cs="Arial"/>
                <w:color w:val="008EBA"/>
                <w:sz w:val="18"/>
                <w:szCs w:val="18"/>
              </w:rPr>
              <w:t>Glenmore Park High School</w:t>
            </w:r>
          </w:p>
          <w:p w14:paraId="7D04CF37" w14:textId="37C29269" w:rsidR="00F819D2" w:rsidRPr="00B06934" w:rsidRDefault="00F819D2" w:rsidP="00F819D2">
            <w:pPr>
              <w:pStyle w:val="ListParagraph"/>
              <w:numPr>
                <w:ilvl w:val="0"/>
                <w:numId w:val="8"/>
              </w:numPr>
              <w:spacing w:after="0" w:line="240" w:lineRule="auto"/>
              <w:ind w:left="227" w:hanging="227"/>
              <w:rPr>
                <w:rFonts w:ascii="Arial" w:hAnsi="Arial" w:cs="Arial"/>
                <w:color w:val="008EBA"/>
                <w:sz w:val="18"/>
                <w:szCs w:val="18"/>
              </w:rPr>
            </w:pPr>
            <w:r w:rsidRPr="00DB3723">
              <w:rPr>
                <w:rFonts w:ascii="Arial" w:hAnsi="Arial" w:cs="Arial"/>
                <w:color w:val="008EBA"/>
                <w:sz w:val="18"/>
                <w:szCs w:val="18"/>
              </w:rPr>
              <w:t>Glenwood High School</w:t>
            </w:r>
          </w:p>
          <w:p w14:paraId="3C8E6199" w14:textId="77777777" w:rsidR="00F819D2" w:rsidRPr="00B06934" w:rsidRDefault="00F819D2" w:rsidP="00F819D2">
            <w:pPr>
              <w:pStyle w:val="ListParagraph"/>
              <w:numPr>
                <w:ilvl w:val="0"/>
                <w:numId w:val="8"/>
              </w:numPr>
              <w:spacing w:after="0" w:line="240" w:lineRule="auto"/>
              <w:ind w:left="227" w:hanging="227"/>
              <w:rPr>
                <w:rFonts w:ascii="Arial" w:hAnsi="Arial" w:cs="Arial"/>
                <w:color w:val="008EBA"/>
                <w:sz w:val="18"/>
                <w:szCs w:val="18"/>
              </w:rPr>
            </w:pPr>
            <w:r w:rsidRPr="00B06934">
              <w:rPr>
                <w:rFonts w:ascii="Arial" w:hAnsi="Arial" w:cs="Arial"/>
                <w:color w:val="008EBA"/>
                <w:sz w:val="18"/>
                <w:szCs w:val="18"/>
              </w:rPr>
              <w:t>Greystanes</w:t>
            </w:r>
            <w:r>
              <w:rPr>
                <w:rFonts w:ascii="Arial" w:hAnsi="Arial" w:cs="Arial"/>
                <w:color w:val="008EBA"/>
                <w:sz w:val="18"/>
                <w:szCs w:val="18"/>
              </w:rPr>
              <w:t xml:space="preserve"> </w:t>
            </w:r>
            <w:r w:rsidRPr="00B06934">
              <w:rPr>
                <w:rFonts w:ascii="Arial" w:hAnsi="Arial" w:cs="Arial"/>
                <w:color w:val="008EBA"/>
                <w:sz w:val="18"/>
                <w:szCs w:val="18"/>
              </w:rPr>
              <w:t>Public</w:t>
            </w:r>
            <w:r>
              <w:rPr>
                <w:rFonts w:ascii="Arial" w:hAnsi="Arial" w:cs="Arial"/>
                <w:color w:val="008EBA"/>
                <w:sz w:val="18"/>
                <w:szCs w:val="18"/>
              </w:rPr>
              <w:t xml:space="preserve"> </w:t>
            </w:r>
            <w:r w:rsidRPr="00B06934">
              <w:rPr>
                <w:rFonts w:ascii="Arial" w:hAnsi="Arial" w:cs="Arial"/>
                <w:color w:val="008EBA"/>
                <w:sz w:val="18"/>
                <w:szCs w:val="18"/>
              </w:rPr>
              <w:t>School</w:t>
            </w:r>
            <w:r>
              <w:rPr>
                <w:rFonts w:ascii="Arial" w:hAnsi="Arial" w:cs="Arial"/>
                <w:color w:val="008EBA"/>
                <w:sz w:val="18"/>
                <w:szCs w:val="18"/>
              </w:rPr>
              <w:t xml:space="preserve"> </w:t>
            </w:r>
          </w:p>
          <w:p w14:paraId="3D4304B9" w14:textId="77777777" w:rsidR="00F819D2" w:rsidRPr="000451F9" w:rsidRDefault="00F819D2" w:rsidP="00F819D2">
            <w:pPr>
              <w:pStyle w:val="ListParagraph"/>
              <w:numPr>
                <w:ilvl w:val="0"/>
                <w:numId w:val="8"/>
              </w:numPr>
              <w:spacing w:after="0" w:line="240" w:lineRule="auto"/>
              <w:ind w:left="227" w:hanging="227"/>
              <w:rPr>
                <w:color w:val="008EBA"/>
                <w:sz w:val="18"/>
                <w:szCs w:val="18"/>
              </w:rPr>
            </w:pPr>
            <w:r w:rsidRPr="00B06934">
              <w:rPr>
                <w:rFonts w:ascii="Arial" w:hAnsi="Arial" w:cs="Arial"/>
                <w:color w:val="008EBA"/>
                <w:sz w:val="18"/>
                <w:szCs w:val="18"/>
              </w:rPr>
              <w:t>Harrington</w:t>
            </w:r>
            <w:r>
              <w:rPr>
                <w:rFonts w:ascii="Arial" w:hAnsi="Arial" w:cs="Arial"/>
                <w:color w:val="008EBA"/>
                <w:sz w:val="18"/>
                <w:szCs w:val="18"/>
              </w:rPr>
              <w:t xml:space="preserve"> </w:t>
            </w:r>
            <w:r w:rsidRPr="00B06934">
              <w:rPr>
                <w:rFonts w:ascii="Arial" w:hAnsi="Arial" w:cs="Arial"/>
                <w:color w:val="008EBA"/>
                <w:sz w:val="18"/>
                <w:szCs w:val="18"/>
              </w:rPr>
              <w:t>Park</w:t>
            </w:r>
            <w:r>
              <w:rPr>
                <w:rFonts w:ascii="Arial" w:hAnsi="Arial" w:cs="Arial"/>
                <w:color w:val="008EBA"/>
                <w:sz w:val="18"/>
                <w:szCs w:val="18"/>
              </w:rPr>
              <w:t xml:space="preserve"> </w:t>
            </w:r>
            <w:r w:rsidRPr="00B06934">
              <w:rPr>
                <w:rFonts w:ascii="Arial" w:hAnsi="Arial" w:cs="Arial"/>
                <w:color w:val="008EBA"/>
                <w:sz w:val="18"/>
                <w:szCs w:val="18"/>
              </w:rPr>
              <w:t>Public</w:t>
            </w:r>
            <w:r>
              <w:rPr>
                <w:rFonts w:ascii="Arial" w:hAnsi="Arial" w:cs="Arial"/>
                <w:color w:val="008EBA"/>
                <w:sz w:val="18"/>
                <w:szCs w:val="18"/>
              </w:rPr>
              <w:t xml:space="preserve"> </w:t>
            </w:r>
            <w:r w:rsidRPr="00B06934">
              <w:rPr>
                <w:rFonts w:ascii="Arial" w:hAnsi="Arial" w:cs="Arial"/>
                <w:color w:val="008EBA"/>
                <w:sz w:val="18"/>
                <w:szCs w:val="18"/>
              </w:rPr>
              <w:t>School</w:t>
            </w:r>
            <w:r w:rsidRPr="1CC742DD">
              <w:rPr>
                <w:rFonts w:ascii="Arial" w:hAnsi="Arial" w:cs="Arial"/>
                <w:color w:val="008EBA"/>
                <w:sz w:val="18"/>
                <w:szCs w:val="18"/>
              </w:rPr>
              <w:t xml:space="preserve"> </w:t>
            </w:r>
          </w:p>
          <w:p w14:paraId="4FB88DB3" w14:textId="3E779DBC" w:rsidR="00794689" w:rsidRPr="00794689" w:rsidRDefault="00794689" w:rsidP="007B668C">
            <w:pPr>
              <w:pStyle w:val="ListParagraph"/>
              <w:numPr>
                <w:ilvl w:val="0"/>
                <w:numId w:val="8"/>
              </w:numPr>
              <w:spacing w:after="0" w:line="240" w:lineRule="auto"/>
              <w:ind w:left="227" w:hanging="227"/>
              <w:rPr>
                <w:rFonts w:ascii="Arial" w:hAnsi="Arial" w:cs="Arial"/>
                <w:color w:val="008EBA"/>
                <w:sz w:val="18"/>
                <w:szCs w:val="18"/>
              </w:rPr>
            </w:pPr>
            <w:r w:rsidRPr="00794689">
              <w:rPr>
                <w:rFonts w:ascii="Arial" w:hAnsi="Arial" w:cs="Arial"/>
                <w:color w:val="008EBA"/>
                <w:sz w:val="18"/>
                <w:szCs w:val="18"/>
              </w:rPr>
              <w:t>Hastings Secondary College</w:t>
            </w:r>
          </w:p>
          <w:p w14:paraId="7620E770" w14:textId="3E0BB78F" w:rsidR="00794689" w:rsidRPr="00794689" w:rsidRDefault="00794689" w:rsidP="007B668C">
            <w:pPr>
              <w:pStyle w:val="ListParagraph"/>
              <w:numPr>
                <w:ilvl w:val="0"/>
                <w:numId w:val="8"/>
              </w:numPr>
              <w:spacing w:after="0" w:line="240" w:lineRule="auto"/>
              <w:ind w:left="227" w:hanging="227"/>
              <w:rPr>
                <w:rFonts w:ascii="Arial" w:hAnsi="Arial" w:cs="Arial"/>
                <w:color w:val="008EBA"/>
                <w:sz w:val="18"/>
                <w:szCs w:val="18"/>
              </w:rPr>
            </w:pPr>
            <w:r w:rsidRPr="00794689">
              <w:rPr>
                <w:rFonts w:ascii="Arial" w:hAnsi="Arial" w:cs="Arial"/>
                <w:color w:val="008EBA"/>
                <w:sz w:val="18"/>
                <w:szCs w:val="18"/>
              </w:rPr>
              <w:t>Hurlstone Agricultural High School - Stage 2 and Upgrades for Agricultural Education in NSW</w:t>
            </w:r>
          </w:p>
          <w:p w14:paraId="306650EF" w14:textId="4B97AE52" w:rsidR="002E646A" w:rsidRDefault="002E646A" w:rsidP="002E646A">
            <w:pPr>
              <w:pStyle w:val="ListParagraph"/>
              <w:numPr>
                <w:ilvl w:val="0"/>
                <w:numId w:val="8"/>
              </w:numPr>
              <w:spacing w:after="0" w:line="240" w:lineRule="auto"/>
              <w:ind w:left="227" w:hanging="227"/>
              <w:rPr>
                <w:rFonts w:ascii="Arial" w:hAnsi="Arial" w:cs="Arial"/>
                <w:color w:val="008EBA"/>
                <w:sz w:val="18"/>
                <w:szCs w:val="18"/>
              </w:rPr>
            </w:pPr>
            <w:r w:rsidRPr="00B06934">
              <w:rPr>
                <w:rFonts w:ascii="Arial" w:hAnsi="Arial" w:cs="Arial"/>
                <w:color w:val="008EBA"/>
                <w:sz w:val="18"/>
                <w:szCs w:val="18"/>
              </w:rPr>
              <w:t>James</w:t>
            </w:r>
            <w:r w:rsidR="0025204B">
              <w:rPr>
                <w:rFonts w:ascii="Arial" w:hAnsi="Arial" w:cs="Arial"/>
                <w:color w:val="008EBA"/>
                <w:sz w:val="18"/>
                <w:szCs w:val="18"/>
              </w:rPr>
              <w:t xml:space="preserve"> </w:t>
            </w:r>
            <w:r w:rsidRPr="00B06934">
              <w:rPr>
                <w:rFonts w:ascii="Arial" w:hAnsi="Arial" w:cs="Arial"/>
                <w:color w:val="008EBA"/>
                <w:sz w:val="18"/>
                <w:szCs w:val="18"/>
              </w:rPr>
              <w:t>Fallon</w:t>
            </w:r>
            <w:r w:rsidR="0025204B">
              <w:rPr>
                <w:rFonts w:ascii="Arial" w:hAnsi="Arial" w:cs="Arial"/>
                <w:color w:val="008EBA"/>
                <w:sz w:val="18"/>
                <w:szCs w:val="18"/>
              </w:rPr>
              <w:t xml:space="preserve"> </w:t>
            </w:r>
            <w:r w:rsidRPr="00B06934">
              <w:rPr>
                <w:rFonts w:ascii="Arial" w:hAnsi="Arial" w:cs="Arial"/>
                <w:color w:val="008EBA"/>
                <w:sz w:val="18"/>
                <w:szCs w:val="18"/>
              </w:rPr>
              <w:t>High</w:t>
            </w:r>
            <w:r w:rsidR="0025204B">
              <w:rPr>
                <w:rFonts w:ascii="Arial" w:hAnsi="Arial" w:cs="Arial"/>
                <w:color w:val="008EBA"/>
                <w:sz w:val="18"/>
                <w:szCs w:val="18"/>
              </w:rPr>
              <w:t xml:space="preserve"> </w:t>
            </w:r>
            <w:r w:rsidRPr="00B06934">
              <w:rPr>
                <w:rFonts w:ascii="Arial" w:hAnsi="Arial" w:cs="Arial"/>
                <w:color w:val="008EBA"/>
                <w:sz w:val="18"/>
                <w:szCs w:val="18"/>
              </w:rPr>
              <w:t>School</w:t>
            </w:r>
          </w:p>
          <w:p w14:paraId="46E2EB17" w14:textId="4D42D570" w:rsidR="00DB3723" w:rsidRDefault="00DB3723" w:rsidP="002E646A">
            <w:pPr>
              <w:pStyle w:val="ListParagraph"/>
              <w:numPr>
                <w:ilvl w:val="0"/>
                <w:numId w:val="8"/>
              </w:numPr>
              <w:spacing w:after="0" w:line="240" w:lineRule="auto"/>
              <w:ind w:left="227" w:hanging="227"/>
              <w:rPr>
                <w:rFonts w:ascii="Arial" w:hAnsi="Arial" w:cs="Arial"/>
                <w:color w:val="008EBA"/>
                <w:sz w:val="18"/>
                <w:szCs w:val="18"/>
              </w:rPr>
            </w:pPr>
            <w:r w:rsidRPr="00DB3723">
              <w:rPr>
                <w:rFonts w:ascii="Arial" w:hAnsi="Arial" w:cs="Arial"/>
                <w:color w:val="008EBA"/>
                <w:sz w:val="18"/>
                <w:szCs w:val="18"/>
              </w:rPr>
              <w:t>Jamison High School</w:t>
            </w:r>
          </w:p>
          <w:p w14:paraId="6E201A59" w14:textId="36F3E775" w:rsidR="00DB3723" w:rsidRPr="00B06934" w:rsidRDefault="00DB3723" w:rsidP="002E646A">
            <w:pPr>
              <w:pStyle w:val="ListParagraph"/>
              <w:numPr>
                <w:ilvl w:val="0"/>
                <w:numId w:val="8"/>
              </w:numPr>
              <w:spacing w:after="0" w:line="240" w:lineRule="auto"/>
              <w:ind w:left="227" w:hanging="227"/>
              <w:rPr>
                <w:rFonts w:ascii="Arial" w:hAnsi="Arial" w:cs="Arial"/>
                <w:color w:val="008EBA"/>
                <w:sz w:val="18"/>
                <w:szCs w:val="18"/>
              </w:rPr>
            </w:pPr>
            <w:r w:rsidRPr="00DB3723">
              <w:rPr>
                <w:rFonts w:ascii="Arial" w:hAnsi="Arial" w:cs="Arial"/>
                <w:color w:val="008EBA"/>
                <w:sz w:val="18"/>
                <w:szCs w:val="18"/>
              </w:rPr>
              <w:t>Jannali East Public School</w:t>
            </w:r>
          </w:p>
          <w:p w14:paraId="603BAF46" w14:textId="77777777" w:rsidR="002E646A" w:rsidRDefault="002E646A" w:rsidP="002E646A">
            <w:pPr>
              <w:pStyle w:val="ListParagraph"/>
              <w:numPr>
                <w:ilvl w:val="0"/>
                <w:numId w:val="8"/>
              </w:numPr>
              <w:spacing w:after="0" w:line="240" w:lineRule="auto"/>
              <w:ind w:left="227" w:hanging="227"/>
              <w:rPr>
                <w:rFonts w:ascii="Arial" w:hAnsi="Arial" w:cs="Arial"/>
                <w:color w:val="008EBA"/>
                <w:sz w:val="18"/>
                <w:szCs w:val="18"/>
              </w:rPr>
            </w:pPr>
            <w:r w:rsidRPr="00B06934">
              <w:rPr>
                <w:rFonts w:ascii="Arial" w:hAnsi="Arial" w:cs="Arial"/>
                <w:color w:val="008EBA"/>
                <w:sz w:val="18"/>
                <w:szCs w:val="18"/>
              </w:rPr>
              <w:t>Jindabyne</w:t>
            </w:r>
            <w:r w:rsidR="0025204B">
              <w:rPr>
                <w:rFonts w:ascii="Arial" w:hAnsi="Arial" w:cs="Arial"/>
                <w:color w:val="008EBA"/>
                <w:sz w:val="18"/>
                <w:szCs w:val="18"/>
              </w:rPr>
              <w:t xml:space="preserve"> </w:t>
            </w:r>
            <w:r w:rsidRPr="00B06934">
              <w:rPr>
                <w:rFonts w:ascii="Arial" w:hAnsi="Arial" w:cs="Arial"/>
                <w:color w:val="008EBA"/>
                <w:sz w:val="18"/>
                <w:szCs w:val="18"/>
              </w:rPr>
              <w:t>Central</w:t>
            </w:r>
            <w:r w:rsidR="0025204B">
              <w:rPr>
                <w:rFonts w:ascii="Arial" w:hAnsi="Arial" w:cs="Arial"/>
                <w:color w:val="008EBA"/>
                <w:sz w:val="18"/>
                <w:szCs w:val="18"/>
              </w:rPr>
              <w:t xml:space="preserve"> </w:t>
            </w:r>
            <w:r w:rsidRPr="00B06934">
              <w:rPr>
                <w:rFonts w:ascii="Arial" w:hAnsi="Arial" w:cs="Arial"/>
                <w:color w:val="008EBA"/>
                <w:sz w:val="18"/>
                <w:szCs w:val="18"/>
              </w:rPr>
              <w:t>School</w:t>
            </w:r>
            <w:r w:rsidR="0025204B">
              <w:rPr>
                <w:rFonts w:ascii="Arial" w:hAnsi="Arial" w:cs="Arial"/>
                <w:color w:val="008EBA"/>
                <w:sz w:val="18"/>
                <w:szCs w:val="18"/>
              </w:rPr>
              <w:t xml:space="preserve"> </w:t>
            </w:r>
          </w:p>
          <w:p w14:paraId="5CA5AFD4" w14:textId="48E44A1C" w:rsidR="00DB3723" w:rsidRDefault="00DB3723" w:rsidP="002E646A">
            <w:pPr>
              <w:pStyle w:val="ListParagraph"/>
              <w:numPr>
                <w:ilvl w:val="0"/>
                <w:numId w:val="8"/>
              </w:numPr>
              <w:spacing w:after="0" w:line="240" w:lineRule="auto"/>
              <w:ind w:left="227" w:hanging="227"/>
              <w:rPr>
                <w:rFonts w:ascii="Arial" w:hAnsi="Arial" w:cs="Arial"/>
                <w:color w:val="008EBA"/>
                <w:sz w:val="18"/>
                <w:szCs w:val="18"/>
              </w:rPr>
            </w:pPr>
            <w:r w:rsidRPr="00DB3723">
              <w:rPr>
                <w:rFonts w:ascii="Arial" w:hAnsi="Arial" w:cs="Arial"/>
                <w:color w:val="008EBA"/>
                <w:sz w:val="18"/>
                <w:szCs w:val="18"/>
              </w:rPr>
              <w:t xml:space="preserve">Jindabyne High School - Stage 2 </w:t>
            </w:r>
          </w:p>
          <w:p w14:paraId="4B9DF060" w14:textId="78FBE338" w:rsidR="00DB3723" w:rsidRPr="00B06934" w:rsidRDefault="00DB3723" w:rsidP="002E646A">
            <w:pPr>
              <w:pStyle w:val="ListParagraph"/>
              <w:numPr>
                <w:ilvl w:val="0"/>
                <w:numId w:val="8"/>
              </w:numPr>
              <w:spacing w:after="0" w:line="240" w:lineRule="auto"/>
              <w:ind w:left="227" w:hanging="227"/>
              <w:rPr>
                <w:rFonts w:ascii="Arial" w:hAnsi="Arial" w:cs="Arial"/>
                <w:color w:val="008EBA"/>
                <w:sz w:val="18"/>
                <w:szCs w:val="18"/>
              </w:rPr>
            </w:pPr>
            <w:r w:rsidRPr="00DB3723">
              <w:rPr>
                <w:rFonts w:ascii="Arial" w:hAnsi="Arial" w:cs="Arial"/>
                <w:color w:val="008EBA"/>
                <w:sz w:val="18"/>
                <w:szCs w:val="18"/>
              </w:rPr>
              <w:t>John Palmer Public School</w:t>
            </w:r>
          </w:p>
          <w:p w14:paraId="6CBFF116" w14:textId="77777777" w:rsidR="002E646A" w:rsidRPr="00B06934" w:rsidRDefault="002E646A" w:rsidP="002E646A">
            <w:pPr>
              <w:pStyle w:val="ListParagraph"/>
              <w:numPr>
                <w:ilvl w:val="0"/>
                <w:numId w:val="8"/>
              </w:numPr>
              <w:spacing w:after="0" w:line="240" w:lineRule="auto"/>
              <w:ind w:left="227" w:hanging="227"/>
              <w:rPr>
                <w:rFonts w:ascii="Arial" w:hAnsi="Arial" w:cs="Arial"/>
                <w:color w:val="008EBA"/>
                <w:sz w:val="18"/>
                <w:szCs w:val="18"/>
              </w:rPr>
            </w:pPr>
            <w:r w:rsidRPr="00B06934">
              <w:rPr>
                <w:rFonts w:ascii="Arial" w:hAnsi="Arial" w:cs="Arial"/>
                <w:color w:val="008EBA"/>
                <w:sz w:val="18"/>
                <w:szCs w:val="18"/>
              </w:rPr>
              <w:t>Kent</w:t>
            </w:r>
            <w:r w:rsidR="0025204B">
              <w:rPr>
                <w:rFonts w:ascii="Arial" w:hAnsi="Arial" w:cs="Arial"/>
                <w:color w:val="008EBA"/>
                <w:sz w:val="18"/>
                <w:szCs w:val="18"/>
              </w:rPr>
              <w:t xml:space="preserve"> </w:t>
            </w:r>
            <w:r w:rsidRPr="00B06934">
              <w:rPr>
                <w:rFonts w:ascii="Arial" w:hAnsi="Arial" w:cs="Arial"/>
                <w:color w:val="008EBA"/>
                <w:sz w:val="18"/>
                <w:szCs w:val="18"/>
              </w:rPr>
              <w:t>Road</w:t>
            </w:r>
            <w:r w:rsidR="0025204B">
              <w:rPr>
                <w:rFonts w:ascii="Arial" w:hAnsi="Arial" w:cs="Arial"/>
                <w:color w:val="008EBA"/>
                <w:sz w:val="18"/>
                <w:szCs w:val="18"/>
              </w:rPr>
              <w:t xml:space="preserve"> </w:t>
            </w:r>
            <w:r w:rsidRPr="00B06934">
              <w:rPr>
                <w:rFonts w:ascii="Arial" w:hAnsi="Arial" w:cs="Arial"/>
                <w:color w:val="008EBA"/>
                <w:sz w:val="18"/>
                <w:szCs w:val="18"/>
              </w:rPr>
              <w:t>Public</w:t>
            </w:r>
            <w:r w:rsidR="0025204B">
              <w:rPr>
                <w:rFonts w:ascii="Arial" w:hAnsi="Arial" w:cs="Arial"/>
                <w:color w:val="008EBA"/>
                <w:sz w:val="18"/>
                <w:szCs w:val="18"/>
              </w:rPr>
              <w:t xml:space="preserve"> </w:t>
            </w:r>
            <w:r w:rsidRPr="00B06934">
              <w:rPr>
                <w:rFonts w:ascii="Arial" w:hAnsi="Arial" w:cs="Arial"/>
                <w:color w:val="008EBA"/>
                <w:sz w:val="18"/>
                <w:szCs w:val="18"/>
              </w:rPr>
              <w:t>School</w:t>
            </w:r>
            <w:r w:rsidR="0025204B">
              <w:rPr>
                <w:rFonts w:ascii="Arial" w:hAnsi="Arial" w:cs="Arial"/>
                <w:color w:val="008EBA"/>
                <w:sz w:val="18"/>
                <w:szCs w:val="18"/>
              </w:rPr>
              <w:t xml:space="preserve"> </w:t>
            </w:r>
          </w:p>
          <w:p w14:paraId="1A90BEF9" w14:textId="77777777" w:rsidR="002E646A" w:rsidRPr="00B06934" w:rsidRDefault="002E646A" w:rsidP="002E646A">
            <w:pPr>
              <w:pStyle w:val="ListParagraph"/>
              <w:numPr>
                <w:ilvl w:val="0"/>
                <w:numId w:val="8"/>
              </w:numPr>
              <w:spacing w:after="0" w:line="240" w:lineRule="auto"/>
              <w:ind w:left="227" w:hanging="227"/>
              <w:rPr>
                <w:rFonts w:ascii="Arial" w:hAnsi="Arial" w:cs="Arial"/>
                <w:color w:val="008EBA"/>
                <w:sz w:val="18"/>
                <w:szCs w:val="18"/>
              </w:rPr>
            </w:pPr>
            <w:r w:rsidRPr="00B06934">
              <w:rPr>
                <w:rFonts w:ascii="Arial" w:hAnsi="Arial" w:cs="Arial"/>
                <w:color w:val="008EBA"/>
                <w:sz w:val="18"/>
                <w:szCs w:val="18"/>
              </w:rPr>
              <w:t>Killarney</w:t>
            </w:r>
            <w:r w:rsidR="0025204B">
              <w:rPr>
                <w:rFonts w:ascii="Arial" w:hAnsi="Arial" w:cs="Arial"/>
                <w:color w:val="008EBA"/>
                <w:sz w:val="18"/>
                <w:szCs w:val="18"/>
              </w:rPr>
              <w:t xml:space="preserve"> </w:t>
            </w:r>
            <w:r w:rsidRPr="00B06934">
              <w:rPr>
                <w:rFonts w:ascii="Arial" w:hAnsi="Arial" w:cs="Arial"/>
                <w:color w:val="008EBA"/>
                <w:sz w:val="18"/>
                <w:szCs w:val="18"/>
              </w:rPr>
              <w:t>Heights</w:t>
            </w:r>
            <w:r w:rsidR="0025204B">
              <w:rPr>
                <w:rFonts w:ascii="Arial" w:hAnsi="Arial" w:cs="Arial"/>
                <w:color w:val="008EBA"/>
                <w:sz w:val="18"/>
                <w:szCs w:val="18"/>
              </w:rPr>
              <w:t xml:space="preserve"> </w:t>
            </w:r>
            <w:r w:rsidRPr="00B06934">
              <w:rPr>
                <w:rFonts w:ascii="Arial" w:hAnsi="Arial" w:cs="Arial"/>
                <w:color w:val="008EBA"/>
                <w:sz w:val="18"/>
                <w:szCs w:val="18"/>
              </w:rPr>
              <w:t>Public</w:t>
            </w:r>
            <w:r w:rsidR="0025204B">
              <w:rPr>
                <w:rFonts w:ascii="Arial" w:hAnsi="Arial" w:cs="Arial"/>
                <w:color w:val="008EBA"/>
                <w:sz w:val="18"/>
                <w:szCs w:val="18"/>
              </w:rPr>
              <w:t xml:space="preserve"> </w:t>
            </w:r>
            <w:r w:rsidRPr="00B06934">
              <w:rPr>
                <w:rFonts w:ascii="Arial" w:hAnsi="Arial" w:cs="Arial"/>
                <w:color w:val="008EBA"/>
                <w:sz w:val="18"/>
                <w:szCs w:val="18"/>
              </w:rPr>
              <w:t>School</w:t>
            </w:r>
            <w:r w:rsidR="0025204B">
              <w:rPr>
                <w:rFonts w:ascii="Arial" w:hAnsi="Arial" w:cs="Arial"/>
                <w:color w:val="008EBA"/>
                <w:sz w:val="18"/>
                <w:szCs w:val="18"/>
              </w:rPr>
              <w:t xml:space="preserve"> </w:t>
            </w:r>
          </w:p>
          <w:p w14:paraId="3DFB122D" w14:textId="77777777" w:rsidR="002E646A" w:rsidRPr="00B06934" w:rsidRDefault="002E646A" w:rsidP="002E646A">
            <w:pPr>
              <w:pStyle w:val="ListParagraph"/>
              <w:numPr>
                <w:ilvl w:val="0"/>
                <w:numId w:val="8"/>
              </w:numPr>
              <w:spacing w:after="0" w:line="240" w:lineRule="auto"/>
              <w:ind w:left="227" w:hanging="227"/>
              <w:rPr>
                <w:rFonts w:ascii="Arial" w:hAnsi="Arial" w:cs="Arial"/>
                <w:color w:val="008EBA"/>
                <w:sz w:val="18"/>
                <w:szCs w:val="18"/>
              </w:rPr>
            </w:pPr>
            <w:r w:rsidRPr="00B06934">
              <w:rPr>
                <w:rFonts w:ascii="Arial" w:hAnsi="Arial" w:cs="Arial"/>
                <w:color w:val="008EBA"/>
                <w:sz w:val="18"/>
                <w:szCs w:val="18"/>
              </w:rPr>
              <w:t>Kingscliff</w:t>
            </w:r>
            <w:r w:rsidR="0025204B">
              <w:rPr>
                <w:rFonts w:ascii="Arial" w:hAnsi="Arial" w:cs="Arial"/>
                <w:color w:val="008EBA"/>
                <w:sz w:val="18"/>
                <w:szCs w:val="18"/>
              </w:rPr>
              <w:t xml:space="preserve"> </w:t>
            </w:r>
            <w:r w:rsidRPr="00B06934">
              <w:rPr>
                <w:rFonts w:ascii="Arial" w:hAnsi="Arial" w:cs="Arial"/>
                <w:color w:val="008EBA"/>
                <w:sz w:val="18"/>
                <w:szCs w:val="18"/>
              </w:rPr>
              <w:t>High</w:t>
            </w:r>
            <w:r w:rsidR="0025204B">
              <w:rPr>
                <w:rFonts w:ascii="Arial" w:hAnsi="Arial" w:cs="Arial"/>
                <w:color w:val="008EBA"/>
                <w:sz w:val="18"/>
                <w:szCs w:val="18"/>
              </w:rPr>
              <w:t xml:space="preserve"> </w:t>
            </w:r>
            <w:r w:rsidRPr="00B06934">
              <w:rPr>
                <w:rFonts w:ascii="Arial" w:hAnsi="Arial" w:cs="Arial"/>
                <w:color w:val="008EBA"/>
                <w:sz w:val="18"/>
                <w:szCs w:val="18"/>
              </w:rPr>
              <w:t>School</w:t>
            </w:r>
            <w:r w:rsidR="0025204B">
              <w:rPr>
                <w:rFonts w:ascii="Arial" w:hAnsi="Arial" w:cs="Arial"/>
                <w:color w:val="008EBA"/>
                <w:sz w:val="18"/>
                <w:szCs w:val="18"/>
              </w:rPr>
              <w:t xml:space="preserve"> </w:t>
            </w:r>
          </w:p>
          <w:p w14:paraId="63F51945" w14:textId="77777777" w:rsidR="002E646A" w:rsidRPr="00B06934" w:rsidRDefault="002E646A" w:rsidP="002E646A">
            <w:pPr>
              <w:pStyle w:val="ListParagraph"/>
              <w:numPr>
                <w:ilvl w:val="0"/>
                <w:numId w:val="8"/>
              </w:numPr>
              <w:spacing w:after="0" w:line="240" w:lineRule="auto"/>
              <w:ind w:left="227" w:hanging="227"/>
              <w:rPr>
                <w:rFonts w:ascii="Arial" w:hAnsi="Arial" w:cs="Arial"/>
                <w:color w:val="008EBA"/>
                <w:sz w:val="18"/>
                <w:szCs w:val="18"/>
              </w:rPr>
            </w:pPr>
            <w:r w:rsidRPr="00B06934">
              <w:rPr>
                <w:rFonts w:ascii="Arial" w:hAnsi="Arial" w:cs="Arial"/>
                <w:color w:val="008EBA"/>
                <w:sz w:val="18"/>
                <w:szCs w:val="18"/>
              </w:rPr>
              <w:t>Kingscliff</w:t>
            </w:r>
            <w:r w:rsidR="0025204B">
              <w:rPr>
                <w:rFonts w:ascii="Arial" w:hAnsi="Arial" w:cs="Arial"/>
                <w:color w:val="008EBA"/>
                <w:sz w:val="18"/>
                <w:szCs w:val="18"/>
              </w:rPr>
              <w:t xml:space="preserve"> </w:t>
            </w:r>
            <w:r w:rsidRPr="00B06934">
              <w:rPr>
                <w:rFonts w:ascii="Arial" w:hAnsi="Arial" w:cs="Arial"/>
                <w:color w:val="008EBA"/>
                <w:sz w:val="18"/>
                <w:szCs w:val="18"/>
              </w:rPr>
              <w:t>Public</w:t>
            </w:r>
            <w:r w:rsidR="0025204B">
              <w:rPr>
                <w:rFonts w:ascii="Arial" w:hAnsi="Arial" w:cs="Arial"/>
                <w:color w:val="008EBA"/>
                <w:sz w:val="18"/>
                <w:szCs w:val="18"/>
              </w:rPr>
              <w:t xml:space="preserve"> </w:t>
            </w:r>
            <w:r w:rsidRPr="00B06934">
              <w:rPr>
                <w:rFonts w:ascii="Arial" w:hAnsi="Arial" w:cs="Arial"/>
                <w:color w:val="008EBA"/>
                <w:sz w:val="18"/>
                <w:szCs w:val="18"/>
              </w:rPr>
              <w:t>School</w:t>
            </w:r>
            <w:r w:rsidR="0025204B">
              <w:rPr>
                <w:rFonts w:ascii="Arial" w:hAnsi="Arial" w:cs="Arial"/>
                <w:color w:val="008EBA"/>
                <w:sz w:val="18"/>
                <w:szCs w:val="18"/>
              </w:rPr>
              <w:t xml:space="preserve"> </w:t>
            </w:r>
          </w:p>
          <w:p w14:paraId="4CD74C80" w14:textId="77777777" w:rsidR="002E646A" w:rsidRPr="00B06934" w:rsidRDefault="002E646A" w:rsidP="002E646A">
            <w:pPr>
              <w:pStyle w:val="ListParagraph"/>
              <w:numPr>
                <w:ilvl w:val="0"/>
                <w:numId w:val="8"/>
              </w:numPr>
              <w:spacing w:after="0" w:line="240" w:lineRule="auto"/>
              <w:ind w:left="227" w:hanging="227"/>
              <w:rPr>
                <w:rFonts w:ascii="Arial" w:hAnsi="Arial" w:cs="Arial"/>
                <w:color w:val="008EBA"/>
                <w:sz w:val="18"/>
                <w:szCs w:val="18"/>
              </w:rPr>
            </w:pPr>
            <w:r w:rsidRPr="00B06934">
              <w:rPr>
                <w:rFonts w:ascii="Arial" w:hAnsi="Arial" w:cs="Arial"/>
                <w:color w:val="008EBA"/>
                <w:sz w:val="18"/>
                <w:szCs w:val="18"/>
              </w:rPr>
              <w:t>Kingswood</w:t>
            </w:r>
            <w:r w:rsidR="0025204B">
              <w:rPr>
                <w:rFonts w:ascii="Arial" w:hAnsi="Arial" w:cs="Arial"/>
                <w:color w:val="008EBA"/>
                <w:sz w:val="18"/>
                <w:szCs w:val="18"/>
              </w:rPr>
              <w:t xml:space="preserve"> </w:t>
            </w:r>
            <w:r w:rsidRPr="00B06934">
              <w:rPr>
                <w:rFonts w:ascii="Arial" w:hAnsi="Arial" w:cs="Arial"/>
                <w:color w:val="008EBA"/>
                <w:sz w:val="18"/>
                <w:szCs w:val="18"/>
              </w:rPr>
              <w:t>High</w:t>
            </w:r>
            <w:r w:rsidR="0025204B">
              <w:rPr>
                <w:rFonts w:ascii="Arial" w:hAnsi="Arial" w:cs="Arial"/>
                <w:color w:val="008EBA"/>
                <w:sz w:val="18"/>
                <w:szCs w:val="18"/>
              </w:rPr>
              <w:t xml:space="preserve"> </w:t>
            </w:r>
            <w:r w:rsidRPr="00B06934">
              <w:rPr>
                <w:rFonts w:ascii="Arial" w:hAnsi="Arial" w:cs="Arial"/>
                <w:color w:val="008EBA"/>
                <w:sz w:val="18"/>
                <w:szCs w:val="18"/>
              </w:rPr>
              <w:t>School</w:t>
            </w:r>
            <w:r w:rsidR="0025204B">
              <w:rPr>
                <w:rFonts w:ascii="Arial" w:hAnsi="Arial" w:cs="Arial"/>
                <w:color w:val="008EBA"/>
                <w:sz w:val="18"/>
                <w:szCs w:val="18"/>
              </w:rPr>
              <w:t xml:space="preserve"> </w:t>
            </w:r>
          </w:p>
          <w:p w14:paraId="7A9E9B92" w14:textId="77777777" w:rsidR="002E646A" w:rsidRPr="00B06934" w:rsidRDefault="002E646A" w:rsidP="002E646A">
            <w:pPr>
              <w:pStyle w:val="ListParagraph"/>
              <w:numPr>
                <w:ilvl w:val="0"/>
                <w:numId w:val="8"/>
              </w:numPr>
              <w:spacing w:after="0" w:line="240" w:lineRule="auto"/>
              <w:ind w:left="227" w:hanging="227"/>
              <w:rPr>
                <w:rFonts w:ascii="Arial" w:hAnsi="Arial" w:cs="Arial"/>
                <w:color w:val="008EBA"/>
                <w:sz w:val="18"/>
                <w:szCs w:val="18"/>
              </w:rPr>
            </w:pPr>
            <w:r w:rsidRPr="00B06934">
              <w:rPr>
                <w:rFonts w:ascii="Arial" w:hAnsi="Arial" w:cs="Arial"/>
                <w:color w:val="008EBA"/>
                <w:sz w:val="18"/>
                <w:szCs w:val="18"/>
              </w:rPr>
              <w:t>Ku-ring-gai</w:t>
            </w:r>
            <w:r w:rsidR="0025204B">
              <w:rPr>
                <w:rFonts w:ascii="Arial" w:hAnsi="Arial" w:cs="Arial"/>
                <w:color w:val="008EBA"/>
                <w:sz w:val="18"/>
                <w:szCs w:val="18"/>
              </w:rPr>
              <w:t xml:space="preserve"> </w:t>
            </w:r>
            <w:r w:rsidRPr="00B06934">
              <w:rPr>
                <w:rFonts w:ascii="Arial" w:hAnsi="Arial" w:cs="Arial"/>
                <w:color w:val="008EBA"/>
                <w:sz w:val="18"/>
                <w:szCs w:val="18"/>
              </w:rPr>
              <w:t>High</w:t>
            </w:r>
            <w:r w:rsidR="0025204B">
              <w:rPr>
                <w:rFonts w:ascii="Arial" w:hAnsi="Arial" w:cs="Arial"/>
                <w:color w:val="008EBA"/>
                <w:sz w:val="18"/>
                <w:szCs w:val="18"/>
              </w:rPr>
              <w:t xml:space="preserve"> </w:t>
            </w:r>
            <w:r w:rsidRPr="00B06934">
              <w:rPr>
                <w:rFonts w:ascii="Arial" w:hAnsi="Arial" w:cs="Arial"/>
                <w:color w:val="008EBA"/>
                <w:sz w:val="18"/>
                <w:szCs w:val="18"/>
              </w:rPr>
              <w:t>School</w:t>
            </w:r>
            <w:r w:rsidR="0025204B">
              <w:rPr>
                <w:rFonts w:ascii="Arial" w:hAnsi="Arial" w:cs="Arial"/>
                <w:color w:val="008EBA"/>
                <w:sz w:val="18"/>
                <w:szCs w:val="18"/>
              </w:rPr>
              <w:t xml:space="preserve"> </w:t>
            </w:r>
          </w:p>
          <w:p w14:paraId="31C31E69" w14:textId="77777777" w:rsidR="002E646A" w:rsidRPr="00B06934" w:rsidRDefault="002E646A" w:rsidP="002E646A">
            <w:pPr>
              <w:pStyle w:val="ListParagraph"/>
              <w:numPr>
                <w:ilvl w:val="0"/>
                <w:numId w:val="8"/>
              </w:numPr>
              <w:spacing w:after="0" w:line="240" w:lineRule="auto"/>
              <w:ind w:left="227" w:hanging="227"/>
              <w:rPr>
                <w:rFonts w:ascii="Arial" w:hAnsi="Arial" w:cs="Arial"/>
                <w:color w:val="008EBA"/>
                <w:sz w:val="18"/>
                <w:szCs w:val="18"/>
              </w:rPr>
            </w:pPr>
            <w:r w:rsidRPr="00B06934">
              <w:rPr>
                <w:rFonts w:ascii="Arial" w:hAnsi="Arial" w:cs="Arial"/>
                <w:color w:val="008EBA"/>
                <w:sz w:val="18"/>
                <w:szCs w:val="18"/>
              </w:rPr>
              <w:t>Kyeemagh</w:t>
            </w:r>
            <w:r w:rsidR="0025204B">
              <w:rPr>
                <w:rFonts w:ascii="Arial" w:hAnsi="Arial" w:cs="Arial"/>
                <w:color w:val="008EBA"/>
                <w:sz w:val="18"/>
                <w:szCs w:val="18"/>
              </w:rPr>
              <w:t xml:space="preserve"> </w:t>
            </w:r>
            <w:r w:rsidRPr="00B06934">
              <w:rPr>
                <w:rFonts w:ascii="Arial" w:hAnsi="Arial" w:cs="Arial"/>
                <w:color w:val="008EBA"/>
                <w:sz w:val="18"/>
                <w:szCs w:val="18"/>
              </w:rPr>
              <w:t>Infants</w:t>
            </w:r>
            <w:r w:rsidR="0025204B">
              <w:rPr>
                <w:rFonts w:ascii="Arial" w:hAnsi="Arial" w:cs="Arial"/>
                <w:color w:val="008EBA"/>
                <w:sz w:val="18"/>
                <w:szCs w:val="18"/>
              </w:rPr>
              <w:t xml:space="preserve"> </w:t>
            </w:r>
            <w:r w:rsidRPr="00B06934">
              <w:rPr>
                <w:rFonts w:ascii="Arial" w:hAnsi="Arial" w:cs="Arial"/>
                <w:color w:val="008EBA"/>
                <w:sz w:val="18"/>
                <w:szCs w:val="18"/>
              </w:rPr>
              <w:t>School</w:t>
            </w:r>
            <w:r w:rsidR="0025204B">
              <w:rPr>
                <w:rFonts w:ascii="Arial" w:hAnsi="Arial" w:cs="Arial"/>
                <w:color w:val="008EBA"/>
                <w:sz w:val="18"/>
                <w:szCs w:val="18"/>
              </w:rPr>
              <w:t xml:space="preserve"> </w:t>
            </w:r>
          </w:p>
          <w:p w14:paraId="25726B0D" w14:textId="77777777" w:rsidR="002E646A" w:rsidRPr="00B06934" w:rsidRDefault="002E646A" w:rsidP="002E646A">
            <w:pPr>
              <w:pStyle w:val="ListParagraph"/>
              <w:numPr>
                <w:ilvl w:val="0"/>
                <w:numId w:val="8"/>
              </w:numPr>
              <w:spacing w:after="0" w:line="240" w:lineRule="auto"/>
              <w:ind w:left="227" w:hanging="227"/>
              <w:rPr>
                <w:rFonts w:ascii="Arial" w:hAnsi="Arial" w:cs="Arial"/>
                <w:color w:val="008EBA"/>
                <w:sz w:val="18"/>
                <w:szCs w:val="18"/>
              </w:rPr>
            </w:pPr>
            <w:r w:rsidRPr="00B06934">
              <w:rPr>
                <w:rFonts w:ascii="Arial" w:hAnsi="Arial" w:cs="Arial"/>
                <w:color w:val="008EBA"/>
                <w:sz w:val="18"/>
                <w:szCs w:val="18"/>
              </w:rPr>
              <w:t>Lake</w:t>
            </w:r>
            <w:r w:rsidR="0025204B">
              <w:rPr>
                <w:rFonts w:ascii="Arial" w:hAnsi="Arial" w:cs="Arial"/>
                <w:color w:val="008EBA"/>
                <w:sz w:val="18"/>
                <w:szCs w:val="18"/>
              </w:rPr>
              <w:t xml:space="preserve"> </w:t>
            </w:r>
            <w:r w:rsidRPr="00B06934">
              <w:rPr>
                <w:rFonts w:ascii="Arial" w:hAnsi="Arial" w:cs="Arial"/>
                <w:color w:val="008EBA"/>
                <w:sz w:val="18"/>
                <w:szCs w:val="18"/>
              </w:rPr>
              <w:t>Cathie</w:t>
            </w:r>
            <w:r w:rsidR="0025204B">
              <w:rPr>
                <w:rFonts w:ascii="Arial" w:hAnsi="Arial" w:cs="Arial"/>
                <w:color w:val="008EBA"/>
                <w:sz w:val="18"/>
                <w:szCs w:val="18"/>
              </w:rPr>
              <w:t xml:space="preserve"> </w:t>
            </w:r>
            <w:r w:rsidRPr="00B06934">
              <w:rPr>
                <w:rFonts w:ascii="Arial" w:hAnsi="Arial" w:cs="Arial"/>
                <w:color w:val="008EBA"/>
                <w:sz w:val="18"/>
                <w:szCs w:val="18"/>
              </w:rPr>
              <w:t>Public</w:t>
            </w:r>
            <w:r w:rsidR="0025204B">
              <w:rPr>
                <w:rFonts w:ascii="Arial" w:hAnsi="Arial" w:cs="Arial"/>
                <w:color w:val="008EBA"/>
                <w:sz w:val="18"/>
                <w:szCs w:val="18"/>
              </w:rPr>
              <w:t xml:space="preserve"> </w:t>
            </w:r>
            <w:r w:rsidRPr="00B06934">
              <w:rPr>
                <w:rFonts w:ascii="Arial" w:hAnsi="Arial" w:cs="Arial"/>
                <w:color w:val="008EBA"/>
                <w:sz w:val="18"/>
                <w:szCs w:val="18"/>
              </w:rPr>
              <w:t>School</w:t>
            </w:r>
            <w:r w:rsidR="0025204B">
              <w:rPr>
                <w:rFonts w:ascii="Arial" w:hAnsi="Arial" w:cs="Arial"/>
                <w:color w:val="008EBA"/>
                <w:sz w:val="18"/>
                <w:szCs w:val="18"/>
              </w:rPr>
              <w:t xml:space="preserve"> </w:t>
            </w:r>
          </w:p>
          <w:p w14:paraId="3181A173" w14:textId="77777777" w:rsidR="002E646A" w:rsidRPr="00B06934" w:rsidRDefault="002E646A" w:rsidP="002E646A">
            <w:pPr>
              <w:pStyle w:val="ListParagraph"/>
              <w:numPr>
                <w:ilvl w:val="0"/>
                <w:numId w:val="8"/>
              </w:numPr>
              <w:spacing w:after="0" w:line="240" w:lineRule="auto"/>
              <w:ind w:left="227" w:hanging="227"/>
              <w:rPr>
                <w:rFonts w:ascii="Arial" w:hAnsi="Arial" w:cs="Arial"/>
                <w:color w:val="008EBA"/>
                <w:sz w:val="18"/>
                <w:szCs w:val="18"/>
              </w:rPr>
            </w:pPr>
            <w:r w:rsidRPr="00B06934">
              <w:rPr>
                <w:rFonts w:ascii="Arial" w:hAnsi="Arial" w:cs="Arial"/>
                <w:color w:val="008EBA"/>
                <w:sz w:val="18"/>
                <w:szCs w:val="18"/>
              </w:rPr>
              <w:t>Lennox</w:t>
            </w:r>
            <w:r w:rsidR="0025204B">
              <w:rPr>
                <w:rFonts w:ascii="Arial" w:hAnsi="Arial" w:cs="Arial"/>
                <w:color w:val="008EBA"/>
                <w:sz w:val="18"/>
                <w:szCs w:val="18"/>
              </w:rPr>
              <w:t xml:space="preserve"> </w:t>
            </w:r>
            <w:r w:rsidRPr="00B06934">
              <w:rPr>
                <w:rFonts w:ascii="Arial" w:hAnsi="Arial" w:cs="Arial"/>
                <w:color w:val="008EBA"/>
                <w:sz w:val="18"/>
                <w:szCs w:val="18"/>
              </w:rPr>
              <w:t>Head</w:t>
            </w:r>
            <w:r w:rsidR="0025204B">
              <w:rPr>
                <w:rFonts w:ascii="Arial" w:hAnsi="Arial" w:cs="Arial"/>
                <w:color w:val="008EBA"/>
                <w:sz w:val="18"/>
                <w:szCs w:val="18"/>
              </w:rPr>
              <w:t xml:space="preserve"> </w:t>
            </w:r>
            <w:r w:rsidRPr="00B06934">
              <w:rPr>
                <w:rFonts w:ascii="Arial" w:hAnsi="Arial" w:cs="Arial"/>
                <w:color w:val="008EBA"/>
                <w:sz w:val="18"/>
                <w:szCs w:val="18"/>
              </w:rPr>
              <w:t>Public</w:t>
            </w:r>
            <w:r w:rsidR="0025204B">
              <w:rPr>
                <w:rFonts w:ascii="Arial" w:hAnsi="Arial" w:cs="Arial"/>
                <w:color w:val="008EBA"/>
                <w:sz w:val="18"/>
                <w:szCs w:val="18"/>
              </w:rPr>
              <w:t xml:space="preserve"> </w:t>
            </w:r>
            <w:r w:rsidRPr="00B06934">
              <w:rPr>
                <w:rFonts w:ascii="Arial" w:hAnsi="Arial" w:cs="Arial"/>
                <w:color w:val="008EBA"/>
                <w:sz w:val="18"/>
                <w:szCs w:val="18"/>
              </w:rPr>
              <w:t>School</w:t>
            </w:r>
            <w:r w:rsidR="0025204B">
              <w:rPr>
                <w:rFonts w:ascii="Arial" w:hAnsi="Arial" w:cs="Arial"/>
                <w:color w:val="008EBA"/>
                <w:sz w:val="18"/>
                <w:szCs w:val="18"/>
              </w:rPr>
              <w:t xml:space="preserve"> </w:t>
            </w:r>
          </w:p>
          <w:p w14:paraId="56D7F004" w14:textId="77777777" w:rsidR="00DB3723" w:rsidRDefault="002E646A" w:rsidP="002E646A">
            <w:pPr>
              <w:pStyle w:val="ListParagraph"/>
              <w:numPr>
                <w:ilvl w:val="0"/>
                <w:numId w:val="8"/>
              </w:numPr>
              <w:spacing w:after="0" w:line="240" w:lineRule="auto"/>
              <w:ind w:left="227" w:hanging="227"/>
              <w:rPr>
                <w:rFonts w:ascii="Arial" w:hAnsi="Arial" w:cs="Arial"/>
                <w:color w:val="008EBA"/>
                <w:sz w:val="18"/>
                <w:szCs w:val="18"/>
              </w:rPr>
            </w:pPr>
            <w:r w:rsidRPr="00B06934">
              <w:rPr>
                <w:rFonts w:ascii="Arial" w:hAnsi="Arial" w:cs="Arial"/>
                <w:color w:val="008EBA"/>
                <w:sz w:val="18"/>
                <w:szCs w:val="18"/>
              </w:rPr>
              <w:t>Liverpool</w:t>
            </w:r>
            <w:r w:rsidR="0025204B">
              <w:rPr>
                <w:rFonts w:ascii="Arial" w:hAnsi="Arial" w:cs="Arial"/>
                <w:color w:val="008EBA"/>
                <w:sz w:val="18"/>
                <w:szCs w:val="18"/>
              </w:rPr>
              <w:t xml:space="preserve"> </w:t>
            </w:r>
            <w:r w:rsidRPr="00B06934">
              <w:rPr>
                <w:rFonts w:ascii="Arial" w:hAnsi="Arial" w:cs="Arial"/>
                <w:color w:val="008EBA"/>
                <w:sz w:val="18"/>
                <w:szCs w:val="18"/>
              </w:rPr>
              <w:t>West</w:t>
            </w:r>
            <w:r w:rsidR="0025204B">
              <w:rPr>
                <w:rFonts w:ascii="Arial" w:hAnsi="Arial" w:cs="Arial"/>
                <w:color w:val="008EBA"/>
                <w:sz w:val="18"/>
                <w:szCs w:val="18"/>
              </w:rPr>
              <w:t xml:space="preserve"> </w:t>
            </w:r>
            <w:r w:rsidRPr="00B06934">
              <w:rPr>
                <w:rFonts w:ascii="Arial" w:hAnsi="Arial" w:cs="Arial"/>
                <w:color w:val="008EBA"/>
                <w:sz w:val="18"/>
                <w:szCs w:val="18"/>
              </w:rPr>
              <w:t>Public</w:t>
            </w:r>
            <w:r w:rsidR="0025204B">
              <w:rPr>
                <w:rFonts w:ascii="Arial" w:hAnsi="Arial" w:cs="Arial"/>
                <w:color w:val="008EBA"/>
                <w:sz w:val="18"/>
                <w:szCs w:val="18"/>
              </w:rPr>
              <w:t xml:space="preserve"> </w:t>
            </w:r>
            <w:r w:rsidRPr="00B06934">
              <w:rPr>
                <w:rFonts w:ascii="Arial" w:hAnsi="Arial" w:cs="Arial"/>
                <w:color w:val="008EBA"/>
                <w:sz w:val="18"/>
                <w:szCs w:val="18"/>
              </w:rPr>
              <w:t>School</w:t>
            </w:r>
          </w:p>
          <w:p w14:paraId="6BAF7472" w14:textId="7248CD62" w:rsidR="00DB3723" w:rsidRDefault="00DB3723" w:rsidP="002E646A">
            <w:pPr>
              <w:pStyle w:val="ListParagraph"/>
              <w:numPr>
                <w:ilvl w:val="0"/>
                <w:numId w:val="8"/>
              </w:numPr>
              <w:spacing w:after="0" w:line="240" w:lineRule="auto"/>
              <w:ind w:left="227" w:hanging="227"/>
              <w:rPr>
                <w:rFonts w:ascii="Arial" w:hAnsi="Arial" w:cs="Arial"/>
                <w:color w:val="008EBA"/>
                <w:sz w:val="18"/>
                <w:szCs w:val="18"/>
              </w:rPr>
            </w:pPr>
            <w:r w:rsidRPr="00DB3723">
              <w:rPr>
                <w:rFonts w:ascii="Arial" w:hAnsi="Arial" w:cs="Arial"/>
                <w:color w:val="008EBA"/>
                <w:sz w:val="18"/>
                <w:szCs w:val="18"/>
              </w:rPr>
              <w:t>Millthorpe Public School</w:t>
            </w:r>
          </w:p>
          <w:p w14:paraId="4A78FAAA" w14:textId="6DFC141F" w:rsidR="00DB3723" w:rsidRDefault="00DB3723" w:rsidP="002E646A">
            <w:pPr>
              <w:pStyle w:val="ListParagraph"/>
              <w:numPr>
                <w:ilvl w:val="0"/>
                <w:numId w:val="8"/>
              </w:numPr>
              <w:spacing w:after="0" w:line="240" w:lineRule="auto"/>
              <w:ind w:left="227" w:hanging="227"/>
              <w:rPr>
                <w:rFonts w:ascii="Arial" w:hAnsi="Arial" w:cs="Arial"/>
                <w:color w:val="008EBA"/>
                <w:sz w:val="18"/>
                <w:szCs w:val="18"/>
              </w:rPr>
            </w:pPr>
            <w:r w:rsidRPr="00DB3723">
              <w:rPr>
                <w:rFonts w:ascii="Arial" w:hAnsi="Arial" w:cs="Arial"/>
                <w:color w:val="008EBA"/>
                <w:sz w:val="18"/>
                <w:szCs w:val="18"/>
              </w:rPr>
              <w:t>Milperra Public School</w:t>
            </w:r>
          </w:p>
          <w:p w14:paraId="21C8D8FC" w14:textId="77777777" w:rsidR="00467A5E" w:rsidRDefault="00DB3723" w:rsidP="00467A5E">
            <w:pPr>
              <w:pStyle w:val="ListParagraph"/>
              <w:numPr>
                <w:ilvl w:val="0"/>
                <w:numId w:val="8"/>
              </w:numPr>
              <w:spacing w:after="0" w:line="240" w:lineRule="auto"/>
              <w:ind w:left="227" w:hanging="227"/>
              <w:rPr>
                <w:rFonts w:ascii="Arial" w:hAnsi="Arial" w:cs="Arial"/>
                <w:color w:val="008EBA"/>
                <w:sz w:val="18"/>
                <w:szCs w:val="18"/>
              </w:rPr>
            </w:pPr>
            <w:r w:rsidRPr="00DB3723">
              <w:rPr>
                <w:rFonts w:ascii="Arial" w:hAnsi="Arial" w:cs="Arial"/>
                <w:color w:val="008EBA"/>
                <w:sz w:val="18"/>
                <w:szCs w:val="18"/>
              </w:rPr>
              <w:t>Mona Vale Public School</w:t>
            </w:r>
            <w:r w:rsidR="00467A5E" w:rsidRPr="00B06934">
              <w:rPr>
                <w:rFonts w:ascii="Arial" w:hAnsi="Arial" w:cs="Arial"/>
                <w:color w:val="008EBA"/>
                <w:sz w:val="18"/>
                <w:szCs w:val="18"/>
              </w:rPr>
              <w:t xml:space="preserve"> </w:t>
            </w:r>
          </w:p>
          <w:p w14:paraId="5C5E045D" w14:textId="0708E06A" w:rsidR="005216B4" w:rsidRPr="00B13A74" w:rsidRDefault="00467A5E" w:rsidP="00467A5E">
            <w:pPr>
              <w:pStyle w:val="ListParagraph"/>
              <w:numPr>
                <w:ilvl w:val="0"/>
                <w:numId w:val="8"/>
              </w:numPr>
              <w:spacing w:after="0" w:line="240" w:lineRule="auto"/>
              <w:ind w:left="227" w:hanging="227"/>
              <w:rPr>
                <w:rFonts w:ascii="Arial" w:hAnsi="Arial" w:cs="Arial"/>
                <w:color w:val="008EBA"/>
                <w:sz w:val="18"/>
                <w:szCs w:val="18"/>
              </w:rPr>
            </w:pPr>
            <w:r w:rsidRPr="00B06934">
              <w:rPr>
                <w:rFonts w:ascii="Arial" w:hAnsi="Arial" w:cs="Arial"/>
                <w:color w:val="008EBA"/>
                <w:sz w:val="18"/>
                <w:szCs w:val="18"/>
              </w:rPr>
              <w:t>Monaro</w:t>
            </w:r>
            <w:r>
              <w:rPr>
                <w:rFonts w:ascii="Arial" w:hAnsi="Arial" w:cs="Arial"/>
                <w:color w:val="008EBA"/>
                <w:sz w:val="18"/>
                <w:szCs w:val="18"/>
              </w:rPr>
              <w:t xml:space="preserve"> </w:t>
            </w:r>
            <w:r w:rsidRPr="00B06934">
              <w:rPr>
                <w:rFonts w:ascii="Arial" w:hAnsi="Arial" w:cs="Arial"/>
                <w:color w:val="008EBA"/>
                <w:sz w:val="18"/>
                <w:szCs w:val="18"/>
              </w:rPr>
              <w:t>High</w:t>
            </w:r>
            <w:r>
              <w:rPr>
                <w:rFonts w:ascii="Arial" w:hAnsi="Arial" w:cs="Arial"/>
                <w:color w:val="008EBA"/>
                <w:sz w:val="18"/>
                <w:szCs w:val="18"/>
              </w:rPr>
              <w:t xml:space="preserve"> </w:t>
            </w:r>
            <w:r w:rsidRPr="00B06934">
              <w:rPr>
                <w:rFonts w:ascii="Arial" w:hAnsi="Arial" w:cs="Arial"/>
                <w:color w:val="008EBA"/>
                <w:sz w:val="18"/>
                <w:szCs w:val="18"/>
              </w:rPr>
              <w:t>School</w:t>
            </w:r>
          </w:p>
        </w:tc>
        <w:tc>
          <w:tcPr>
            <w:tcW w:w="3213" w:type="dxa"/>
            <w:shd w:val="pct5" w:color="auto" w:fill="auto"/>
          </w:tcPr>
          <w:p w14:paraId="11A25BC6" w14:textId="51BF52DF" w:rsidR="00F819D2" w:rsidRPr="00B06934" w:rsidRDefault="00F819D2" w:rsidP="00F819D2">
            <w:pPr>
              <w:pStyle w:val="ListParagraph"/>
              <w:numPr>
                <w:ilvl w:val="0"/>
                <w:numId w:val="8"/>
              </w:numPr>
              <w:spacing w:after="0" w:line="240" w:lineRule="auto"/>
              <w:ind w:left="227" w:hanging="227"/>
              <w:rPr>
                <w:rFonts w:ascii="Arial" w:hAnsi="Arial" w:cs="Arial"/>
                <w:color w:val="008EBA"/>
                <w:sz w:val="18"/>
                <w:szCs w:val="18"/>
              </w:rPr>
            </w:pPr>
            <w:r w:rsidRPr="00DB3723">
              <w:rPr>
                <w:rFonts w:ascii="Arial" w:hAnsi="Arial" w:cs="Arial"/>
                <w:color w:val="008EBA"/>
                <w:sz w:val="18"/>
                <w:szCs w:val="18"/>
              </w:rPr>
              <w:t>Mosman High School</w:t>
            </w:r>
          </w:p>
          <w:p w14:paraId="08ABF115" w14:textId="77777777" w:rsidR="00F819D2" w:rsidRDefault="00F819D2" w:rsidP="00F819D2">
            <w:pPr>
              <w:pStyle w:val="ListParagraph"/>
              <w:numPr>
                <w:ilvl w:val="0"/>
                <w:numId w:val="8"/>
              </w:numPr>
              <w:spacing w:after="0" w:line="240" w:lineRule="auto"/>
              <w:ind w:left="227" w:hanging="227"/>
              <w:rPr>
                <w:rFonts w:ascii="Arial" w:hAnsi="Arial" w:cs="Arial"/>
                <w:color w:val="008EBA"/>
                <w:sz w:val="18"/>
                <w:szCs w:val="18"/>
              </w:rPr>
            </w:pPr>
            <w:r w:rsidRPr="00B06934">
              <w:rPr>
                <w:rFonts w:ascii="Arial" w:hAnsi="Arial" w:cs="Arial"/>
                <w:color w:val="008EBA"/>
                <w:sz w:val="18"/>
                <w:szCs w:val="18"/>
              </w:rPr>
              <w:t>Murrumbidgee</w:t>
            </w:r>
            <w:r>
              <w:rPr>
                <w:rFonts w:ascii="Arial" w:hAnsi="Arial" w:cs="Arial"/>
                <w:color w:val="008EBA"/>
                <w:sz w:val="18"/>
                <w:szCs w:val="18"/>
              </w:rPr>
              <w:t xml:space="preserve"> </w:t>
            </w:r>
            <w:r w:rsidRPr="00B06934">
              <w:rPr>
                <w:rFonts w:ascii="Arial" w:hAnsi="Arial" w:cs="Arial"/>
                <w:color w:val="008EBA"/>
                <w:sz w:val="18"/>
                <w:szCs w:val="18"/>
              </w:rPr>
              <w:t>Regional</w:t>
            </w:r>
            <w:r>
              <w:rPr>
                <w:rFonts w:ascii="Arial" w:hAnsi="Arial" w:cs="Arial"/>
                <w:color w:val="008EBA"/>
                <w:sz w:val="18"/>
                <w:szCs w:val="18"/>
              </w:rPr>
              <w:t xml:space="preserve"> </w:t>
            </w:r>
            <w:r w:rsidRPr="00B06934">
              <w:rPr>
                <w:rFonts w:ascii="Arial" w:hAnsi="Arial" w:cs="Arial"/>
                <w:color w:val="008EBA"/>
                <w:sz w:val="18"/>
                <w:szCs w:val="18"/>
              </w:rPr>
              <w:t>High</w:t>
            </w:r>
            <w:r>
              <w:rPr>
                <w:rFonts w:ascii="Arial" w:hAnsi="Arial" w:cs="Arial"/>
                <w:color w:val="008EBA"/>
                <w:sz w:val="18"/>
                <w:szCs w:val="18"/>
              </w:rPr>
              <w:t xml:space="preserve"> </w:t>
            </w:r>
            <w:r w:rsidRPr="00B06934">
              <w:rPr>
                <w:rFonts w:ascii="Arial" w:hAnsi="Arial" w:cs="Arial"/>
                <w:color w:val="008EBA"/>
                <w:sz w:val="18"/>
                <w:szCs w:val="18"/>
              </w:rPr>
              <w:t>School</w:t>
            </w:r>
          </w:p>
          <w:p w14:paraId="3FC4E4B4" w14:textId="2B3CD8EA" w:rsidR="00F819D2" w:rsidRDefault="00F819D2" w:rsidP="00F819D2">
            <w:pPr>
              <w:pStyle w:val="ListParagraph"/>
              <w:numPr>
                <w:ilvl w:val="0"/>
                <w:numId w:val="8"/>
              </w:numPr>
              <w:spacing w:after="0" w:line="240" w:lineRule="auto"/>
              <w:ind w:left="227" w:hanging="227"/>
              <w:rPr>
                <w:rFonts w:ascii="Arial" w:hAnsi="Arial" w:cs="Arial"/>
                <w:color w:val="008EBA"/>
                <w:sz w:val="18"/>
                <w:szCs w:val="18"/>
              </w:rPr>
            </w:pPr>
            <w:r w:rsidRPr="00DB3723">
              <w:rPr>
                <w:rFonts w:ascii="Arial" w:hAnsi="Arial" w:cs="Arial"/>
                <w:color w:val="008EBA"/>
                <w:sz w:val="18"/>
                <w:szCs w:val="18"/>
              </w:rPr>
              <w:t>Muswellbrook South Public School</w:t>
            </w:r>
          </w:p>
          <w:p w14:paraId="7F86B6E3" w14:textId="585A544F" w:rsidR="00F819D2" w:rsidRPr="00B06934" w:rsidRDefault="00F819D2" w:rsidP="00F819D2">
            <w:pPr>
              <w:pStyle w:val="ListParagraph"/>
              <w:numPr>
                <w:ilvl w:val="0"/>
                <w:numId w:val="8"/>
              </w:numPr>
              <w:spacing w:after="0" w:line="240" w:lineRule="auto"/>
              <w:ind w:left="227" w:hanging="227"/>
              <w:rPr>
                <w:rFonts w:ascii="Arial" w:hAnsi="Arial" w:cs="Arial"/>
                <w:color w:val="008EBA"/>
                <w:sz w:val="18"/>
                <w:szCs w:val="18"/>
              </w:rPr>
            </w:pPr>
            <w:r w:rsidRPr="00DB3723">
              <w:rPr>
                <w:rFonts w:ascii="Arial" w:hAnsi="Arial" w:cs="Arial"/>
                <w:color w:val="008EBA"/>
                <w:sz w:val="18"/>
                <w:szCs w:val="18"/>
              </w:rPr>
              <w:t>Nepean Creative and Performing Arts High School</w:t>
            </w:r>
            <w:r>
              <w:rPr>
                <w:rFonts w:ascii="Arial" w:hAnsi="Arial" w:cs="Arial"/>
                <w:color w:val="008EBA"/>
                <w:sz w:val="18"/>
                <w:szCs w:val="18"/>
              </w:rPr>
              <w:t xml:space="preserve"> </w:t>
            </w:r>
          </w:p>
          <w:p w14:paraId="6E231913" w14:textId="77777777" w:rsidR="00F819D2" w:rsidRPr="00B06934" w:rsidRDefault="00F819D2" w:rsidP="00F819D2">
            <w:pPr>
              <w:pStyle w:val="ListParagraph"/>
              <w:numPr>
                <w:ilvl w:val="0"/>
                <w:numId w:val="8"/>
              </w:numPr>
              <w:spacing w:after="0" w:line="240" w:lineRule="auto"/>
              <w:ind w:left="227" w:hanging="227"/>
              <w:rPr>
                <w:rFonts w:ascii="Arial" w:hAnsi="Arial" w:cs="Arial"/>
                <w:color w:val="008EBA"/>
                <w:sz w:val="18"/>
                <w:szCs w:val="18"/>
              </w:rPr>
            </w:pPr>
            <w:r w:rsidRPr="00B06934">
              <w:rPr>
                <w:rFonts w:ascii="Arial" w:hAnsi="Arial" w:cs="Arial"/>
                <w:color w:val="008EBA"/>
                <w:sz w:val="18"/>
                <w:szCs w:val="18"/>
              </w:rPr>
              <w:t>Parramatta</w:t>
            </w:r>
            <w:r>
              <w:rPr>
                <w:rFonts w:ascii="Arial" w:hAnsi="Arial" w:cs="Arial"/>
                <w:color w:val="008EBA"/>
                <w:sz w:val="18"/>
                <w:szCs w:val="18"/>
              </w:rPr>
              <w:t xml:space="preserve"> </w:t>
            </w:r>
            <w:r w:rsidRPr="00B06934">
              <w:rPr>
                <w:rFonts w:ascii="Arial" w:hAnsi="Arial" w:cs="Arial"/>
                <w:color w:val="008EBA"/>
                <w:sz w:val="18"/>
                <w:szCs w:val="18"/>
              </w:rPr>
              <w:t>West</w:t>
            </w:r>
            <w:r>
              <w:rPr>
                <w:rFonts w:ascii="Arial" w:hAnsi="Arial" w:cs="Arial"/>
                <w:color w:val="008EBA"/>
                <w:sz w:val="18"/>
                <w:szCs w:val="18"/>
              </w:rPr>
              <w:t xml:space="preserve"> </w:t>
            </w:r>
            <w:r w:rsidRPr="00B06934">
              <w:rPr>
                <w:rFonts w:ascii="Arial" w:hAnsi="Arial" w:cs="Arial"/>
                <w:color w:val="008EBA"/>
                <w:sz w:val="18"/>
                <w:szCs w:val="18"/>
              </w:rPr>
              <w:t>Public</w:t>
            </w:r>
            <w:r>
              <w:rPr>
                <w:rFonts w:ascii="Arial" w:hAnsi="Arial" w:cs="Arial"/>
                <w:color w:val="008EBA"/>
                <w:sz w:val="18"/>
                <w:szCs w:val="18"/>
              </w:rPr>
              <w:t xml:space="preserve"> </w:t>
            </w:r>
            <w:r w:rsidRPr="00B06934">
              <w:rPr>
                <w:rFonts w:ascii="Arial" w:hAnsi="Arial" w:cs="Arial"/>
                <w:color w:val="008EBA"/>
                <w:sz w:val="18"/>
                <w:szCs w:val="18"/>
              </w:rPr>
              <w:t>School</w:t>
            </w:r>
            <w:r>
              <w:rPr>
                <w:rFonts w:ascii="Arial" w:hAnsi="Arial" w:cs="Arial"/>
                <w:color w:val="008EBA"/>
                <w:sz w:val="18"/>
                <w:szCs w:val="18"/>
              </w:rPr>
              <w:t xml:space="preserve"> </w:t>
            </w:r>
          </w:p>
          <w:p w14:paraId="5385DC6C" w14:textId="77777777" w:rsidR="00F819D2" w:rsidRPr="00B06934" w:rsidRDefault="00F819D2" w:rsidP="00F819D2">
            <w:pPr>
              <w:pStyle w:val="ListParagraph"/>
              <w:numPr>
                <w:ilvl w:val="0"/>
                <w:numId w:val="8"/>
              </w:numPr>
              <w:spacing w:after="0" w:line="240" w:lineRule="auto"/>
              <w:ind w:left="227" w:hanging="227"/>
              <w:rPr>
                <w:rFonts w:ascii="Arial" w:hAnsi="Arial" w:cs="Arial"/>
                <w:color w:val="008EBA"/>
                <w:sz w:val="18"/>
                <w:szCs w:val="18"/>
              </w:rPr>
            </w:pPr>
            <w:r w:rsidRPr="00B06934">
              <w:rPr>
                <w:rFonts w:ascii="Arial" w:hAnsi="Arial" w:cs="Arial"/>
                <w:color w:val="008EBA"/>
                <w:sz w:val="18"/>
                <w:szCs w:val="18"/>
              </w:rPr>
              <w:t>Pendle</w:t>
            </w:r>
            <w:r>
              <w:rPr>
                <w:rFonts w:ascii="Arial" w:hAnsi="Arial" w:cs="Arial"/>
                <w:color w:val="008EBA"/>
                <w:sz w:val="18"/>
                <w:szCs w:val="18"/>
              </w:rPr>
              <w:t xml:space="preserve"> </w:t>
            </w:r>
            <w:r w:rsidRPr="00B06934">
              <w:rPr>
                <w:rFonts w:ascii="Arial" w:hAnsi="Arial" w:cs="Arial"/>
                <w:color w:val="008EBA"/>
                <w:sz w:val="18"/>
                <w:szCs w:val="18"/>
              </w:rPr>
              <w:t>Hill</w:t>
            </w:r>
            <w:r>
              <w:rPr>
                <w:rFonts w:ascii="Arial" w:hAnsi="Arial" w:cs="Arial"/>
                <w:color w:val="008EBA"/>
                <w:sz w:val="18"/>
                <w:szCs w:val="18"/>
              </w:rPr>
              <w:t xml:space="preserve"> </w:t>
            </w:r>
            <w:r w:rsidRPr="00B06934">
              <w:rPr>
                <w:rFonts w:ascii="Arial" w:hAnsi="Arial" w:cs="Arial"/>
                <w:color w:val="008EBA"/>
                <w:sz w:val="18"/>
                <w:szCs w:val="18"/>
              </w:rPr>
              <w:t>High</w:t>
            </w:r>
            <w:r>
              <w:rPr>
                <w:rFonts w:ascii="Arial" w:hAnsi="Arial" w:cs="Arial"/>
                <w:color w:val="008EBA"/>
                <w:sz w:val="18"/>
                <w:szCs w:val="18"/>
              </w:rPr>
              <w:t xml:space="preserve"> </w:t>
            </w:r>
            <w:r w:rsidRPr="00B06934">
              <w:rPr>
                <w:rFonts w:ascii="Arial" w:hAnsi="Arial" w:cs="Arial"/>
                <w:color w:val="008EBA"/>
                <w:sz w:val="18"/>
                <w:szCs w:val="18"/>
              </w:rPr>
              <w:t>School</w:t>
            </w:r>
            <w:r>
              <w:rPr>
                <w:rFonts w:ascii="Arial" w:hAnsi="Arial" w:cs="Arial"/>
                <w:color w:val="008EBA"/>
                <w:sz w:val="18"/>
                <w:szCs w:val="18"/>
              </w:rPr>
              <w:t xml:space="preserve"> </w:t>
            </w:r>
          </w:p>
          <w:p w14:paraId="0EEEA9A7" w14:textId="77777777" w:rsidR="002920FF" w:rsidRPr="00B06934" w:rsidRDefault="002920FF" w:rsidP="002920FF">
            <w:pPr>
              <w:pStyle w:val="ListParagraph"/>
              <w:numPr>
                <w:ilvl w:val="0"/>
                <w:numId w:val="8"/>
              </w:numPr>
              <w:spacing w:after="0" w:line="240" w:lineRule="auto"/>
              <w:ind w:left="227" w:hanging="227"/>
              <w:rPr>
                <w:rFonts w:ascii="Arial" w:hAnsi="Arial" w:cs="Arial"/>
                <w:color w:val="008EBA"/>
                <w:sz w:val="18"/>
                <w:szCs w:val="18"/>
              </w:rPr>
            </w:pPr>
            <w:r w:rsidRPr="00B06934">
              <w:rPr>
                <w:rFonts w:ascii="Arial" w:hAnsi="Arial" w:cs="Arial"/>
                <w:color w:val="008EBA"/>
                <w:sz w:val="18"/>
                <w:szCs w:val="18"/>
              </w:rPr>
              <w:t>Penshurst</w:t>
            </w:r>
            <w:r w:rsidR="0025204B">
              <w:rPr>
                <w:rFonts w:ascii="Arial" w:hAnsi="Arial" w:cs="Arial"/>
                <w:color w:val="008EBA"/>
                <w:sz w:val="18"/>
                <w:szCs w:val="18"/>
              </w:rPr>
              <w:t xml:space="preserve"> </w:t>
            </w:r>
            <w:r w:rsidRPr="00B06934">
              <w:rPr>
                <w:rFonts w:ascii="Arial" w:hAnsi="Arial" w:cs="Arial"/>
                <w:color w:val="008EBA"/>
                <w:sz w:val="18"/>
                <w:szCs w:val="18"/>
              </w:rPr>
              <w:t>Public</w:t>
            </w:r>
            <w:r w:rsidR="0025204B">
              <w:rPr>
                <w:rFonts w:ascii="Arial" w:hAnsi="Arial" w:cs="Arial"/>
                <w:color w:val="008EBA"/>
                <w:sz w:val="18"/>
                <w:szCs w:val="18"/>
              </w:rPr>
              <w:t xml:space="preserve"> </w:t>
            </w:r>
            <w:r w:rsidRPr="00B06934">
              <w:rPr>
                <w:rFonts w:ascii="Arial" w:hAnsi="Arial" w:cs="Arial"/>
                <w:color w:val="008EBA"/>
                <w:sz w:val="18"/>
                <w:szCs w:val="18"/>
              </w:rPr>
              <w:t>School</w:t>
            </w:r>
            <w:r w:rsidR="0025204B">
              <w:rPr>
                <w:rFonts w:ascii="Arial" w:hAnsi="Arial" w:cs="Arial"/>
                <w:color w:val="008EBA"/>
                <w:sz w:val="18"/>
                <w:szCs w:val="18"/>
              </w:rPr>
              <w:t xml:space="preserve"> </w:t>
            </w:r>
          </w:p>
          <w:p w14:paraId="7092A38E" w14:textId="2121DE48" w:rsidR="002920FF" w:rsidRPr="007B668C" w:rsidRDefault="002920FF" w:rsidP="00FD363C">
            <w:pPr>
              <w:pStyle w:val="ListParagraph"/>
              <w:numPr>
                <w:ilvl w:val="0"/>
                <w:numId w:val="8"/>
              </w:numPr>
              <w:spacing w:after="0" w:line="240" w:lineRule="auto"/>
              <w:ind w:left="227" w:hanging="227"/>
              <w:rPr>
                <w:rFonts w:ascii="Arial" w:hAnsi="Arial" w:cs="Arial"/>
                <w:color w:val="008EBA"/>
                <w:sz w:val="18"/>
                <w:szCs w:val="18"/>
              </w:rPr>
            </w:pPr>
            <w:r w:rsidRPr="00B06934">
              <w:rPr>
                <w:rFonts w:ascii="Arial" w:hAnsi="Arial" w:cs="Arial"/>
                <w:color w:val="008EBA"/>
                <w:sz w:val="18"/>
                <w:szCs w:val="18"/>
              </w:rPr>
              <w:t>Picton</w:t>
            </w:r>
            <w:r w:rsidR="0025204B">
              <w:rPr>
                <w:rFonts w:ascii="Arial" w:hAnsi="Arial" w:cs="Arial"/>
                <w:color w:val="008EBA"/>
                <w:sz w:val="18"/>
                <w:szCs w:val="18"/>
              </w:rPr>
              <w:t xml:space="preserve"> </w:t>
            </w:r>
            <w:r w:rsidRPr="00B06934">
              <w:rPr>
                <w:rFonts w:ascii="Arial" w:hAnsi="Arial" w:cs="Arial"/>
                <w:color w:val="008EBA"/>
                <w:sz w:val="18"/>
                <w:szCs w:val="18"/>
              </w:rPr>
              <w:t>High</w:t>
            </w:r>
            <w:r w:rsidR="0025204B">
              <w:rPr>
                <w:rFonts w:ascii="Arial" w:hAnsi="Arial" w:cs="Arial"/>
                <w:color w:val="008EBA"/>
                <w:sz w:val="18"/>
                <w:szCs w:val="18"/>
              </w:rPr>
              <w:t xml:space="preserve"> </w:t>
            </w:r>
            <w:r w:rsidRPr="00B06934">
              <w:rPr>
                <w:rFonts w:ascii="Arial" w:hAnsi="Arial" w:cs="Arial"/>
                <w:color w:val="008EBA"/>
                <w:sz w:val="18"/>
                <w:szCs w:val="18"/>
              </w:rPr>
              <w:t>School</w:t>
            </w:r>
          </w:p>
          <w:p w14:paraId="04A6E3D8" w14:textId="1C614998" w:rsidR="00DB3723" w:rsidRPr="00B06934" w:rsidRDefault="00DB3723" w:rsidP="002920FF">
            <w:pPr>
              <w:pStyle w:val="ListParagraph"/>
              <w:numPr>
                <w:ilvl w:val="0"/>
                <w:numId w:val="8"/>
              </w:numPr>
              <w:spacing w:after="0" w:line="240" w:lineRule="auto"/>
              <w:ind w:left="227" w:hanging="227"/>
              <w:rPr>
                <w:rFonts w:ascii="Arial" w:hAnsi="Arial" w:cs="Arial"/>
                <w:color w:val="008EBA"/>
                <w:sz w:val="18"/>
                <w:szCs w:val="18"/>
              </w:rPr>
            </w:pPr>
            <w:r w:rsidRPr="00DB3723">
              <w:rPr>
                <w:rFonts w:ascii="Arial" w:hAnsi="Arial" w:cs="Arial"/>
                <w:color w:val="008EBA"/>
                <w:sz w:val="18"/>
                <w:szCs w:val="18"/>
              </w:rPr>
              <w:t xml:space="preserve">Queanbeyan West Public School </w:t>
            </w:r>
          </w:p>
          <w:p w14:paraId="33418998" w14:textId="77777777" w:rsidR="002920FF" w:rsidRPr="00B06934" w:rsidRDefault="002920FF" w:rsidP="002920FF">
            <w:pPr>
              <w:pStyle w:val="ListParagraph"/>
              <w:numPr>
                <w:ilvl w:val="0"/>
                <w:numId w:val="8"/>
              </w:numPr>
              <w:spacing w:after="0" w:line="240" w:lineRule="auto"/>
              <w:ind w:left="227" w:hanging="227"/>
              <w:rPr>
                <w:rFonts w:ascii="Arial" w:hAnsi="Arial" w:cs="Arial"/>
                <w:color w:val="008EBA"/>
                <w:sz w:val="18"/>
                <w:szCs w:val="18"/>
              </w:rPr>
            </w:pPr>
            <w:r w:rsidRPr="00B06934">
              <w:rPr>
                <w:rFonts w:ascii="Arial" w:hAnsi="Arial" w:cs="Arial"/>
                <w:color w:val="008EBA"/>
                <w:sz w:val="18"/>
                <w:szCs w:val="18"/>
              </w:rPr>
              <w:t>Samuel</w:t>
            </w:r>
            <w:r w:rsidR="0025204B">
              <w:rPr>
                <w:rFonts w:ascii="Arial" w:hAnsi="Arial" w:cs="Arial"/>
                <w:color w:val="008EBA"/>
                <w:sz w:val="18"/>
                <w:szCs w:val="18"/>
              </w:rPr>
              <w:t xml:space="preserve"> </w:t>
            </w:r>
            <w:r w:rsidRPr="00B06934">
              <w:rPr>
                <w:rFonts w:ascii="Arial" w:hAnsi="Arial" w:cs="Arial"/>
                <w:color w:val="008EBA"/>
                <w:sz w:val="18"/>
                <w:szCs w:val="18"/>
              </w:rPr>
              <w:t>Gilbert</w:t>
            </w:r>
            <w:r w:rsidR="0025204B">
              <w:rPr>
                <w:rFonts w:ascii="Arial" w:hAnsi="Arial" w:cs="Arial"/>
                <w:color w:val="008EBA"/>
                <w:sz w:val="18"/>
                <w:szCs w:val="18"/>
              </w:rPr>
              <w:t xml:space="preserve"> </w:t>
            </w:r>
            <w:r w:rsidRPr="00B06934">
              <w:rPr>
                <w:rFonts w:ascii="Arial" w:hAnsi="Arial" w:cs="Arial"/>
                <w:color w:val="008EBA"/>
                <w:sz w:val="18"/>
                <w:szCs w:val="18"/>
              </w:rPr>
              <w:t>Public</w:t>
            </w:r>
            <w:r w:rsidR="0025204B">
              <w:rPr>
                <w:rFonts w:ascii="Arial" w:hAnsi="Arial" w:cs="Arial"/>
                <w:color w:val="008EBA"/>
                <w:sz w:val="18"/>
                <w:szCs w:val="18"/>
              </w:rPr>
              <w:t xml:space="preserve"> </w:t>
            </w:r>
            <w:r w:rsidRPr="00B06934">
              <w:rPr>
                <w:rFonts w:ascii="Arial" w:hAnsi="Arial" w:cs="Arial"/>
                <w:color w:val="008EBA"/>
                <w:sz w:val="18"/>
                <w:szCs w:val="18"/>
              </w:rPr>
              <w:t>School</w:t>
            </w:r>
            <w:r w:rsidR="0025204B">
              <w:rPr>
                <w:rFonts w:ascii="Arial" w:hAnsi="Arial" w:cs="Arial"/>
                <w:color w:val="008EBA"/>
                <w:sz w:val="18"/>
                <w:szCs w:val="18"/>
              </w:rPr>
              <w:t xml:space="preserve"> </w:t>
            </w:r>
          </w:p>
          <w:p w14:paraId="74484F6D" w14:textId="2B593C96" w:rsidR="002920FF" w:rsidRDefault="002920FF" w:rsidP="002920FF">
            <w:pPr>
              <w:pStyle w:val="ListParagraph"/>
              <w:numPr>
                <w:ilvl w:val="0"/>
                <w:numId w:val="8"/>
              </w:numPr>
              <w:spacing w:after="0" w:line="240" w:lineRule="auto"/>
              <w:ind w:left="227" w:hanging="227"/>
              <w:rPr>
                <w:rFonts w:ascii="Arial" w:hAnsi="Arial" w:cs="Arial"/>
                <w:color w:val="008EBA"/>
                <w:sz w:val="18"/>
                <w:szCs w:val="18"/>
              </w:rPr>
            </w:pPr>
            <w:r w:rsidRPr="00B06934">
              <w:rPr>
                <w:rFonts w:ascii="Arial" w:hAnsi="Arial" w:cs="Arial"/>
                <w:color w:val="008EBA"/>
                <w:sz w:val="18"/>
                <w:szCs w:val="18"/>
              </w:rPr>
              <w:t>Schofields</w:t>
            </w:r>
            <w:r w:rsidR="0025204B">
              <w:rPr>
                <w:rFonts w:ascii="Arial" w:hAnsi="Arial" w:cs="Arial"/>
                <w:color w:val="008EBA"/>
                <w:sz w:val="18"/>
                <w:szCs w:val="18"/>
              </w:rPr>
              <w:t xml:space="preserve"> </w:t>
            </w:r>
            <w:r w:rsidRPr="00B06934">
              <w:rPr>
                <w:rFonts w:ascii="Arial" w:hAnsi="Arial" w:cs="Arial"/>
                <w:color w:val="008EBA"/>
                <w:sz w:val="18"/>
                <w:szCs w:val="18"/>
              </w:rPr>
              <w:t>Public</w:t>
            </w:r>
            <w:r w:rsidR="0025204B">
              <w:rPr>
                <w:rFonts w:ascii="Arial" w:hAnsi="Arial" w:cs="Arial"/>
                <w:color w:val="008EBA"/>
                <w:sz w:val="18"/>
                <w:szCs w:val="18"/>
              </w:rPr>
              <w:t xml:space="preserve"> </w:t>
            </w:r>
            <w:r w:rsidRPr="00B06934">
              <w:rPr>
                <w:rFonts w:ascii="Arial" w:hAnsi="Arial" w:cs="Arial"/>
                <w:color w:val="008EBA"/>
                <w:sz w:val="18"/>
                <w:szCs w:val="18"/>
              </w:rPr>
              <w:t>School</w:t>
            </w:r>
          </w:p>
          <w:p w14:paraId="30CDC344" w14:textId="028F06EA" w:rsidR="00FD363C" w:rsidRPr="00B06934" w:rsidRDefault="00FD363C" w:rsidP="002920FF">
            <w:pPr>
              <w:pStyle w:val="ListParagraph"/>
              <w:numPr>
                <w:ilvl w:val="0"/>
                <w:numId w:val="8"/>
              </w:numPr>
              <w:spacing w:after="0" w:line="240" w:lineRule="auto"/>
              <w:ind w:left="227" w:hanging="227"/>
              <w:rPr>
                <w:rFonts w:ascii="Arial" w:hAnsi="Arial" w:cs="Arial"/>
                <w:color w:val="008EBA"/>
                <w:sz w:val="18"/>
                <w:szCs w:val="18"/>
              </w:rPr>
            </w:pPr>
            <w:r w:rsidRPr="00FD363C">
              <w:rPr>
                <w:rFonts w:ascii="Arial" w:hAnsi="Arial" w:cs="Arial"/>
                <w:color w:val="008EBA"/>
                <w:sz w:val="18"/>
                <w:szCs w:val="18"/>
              </w:rPr>
              <w:t>Speers Point Public School</w:t>
            </w:r>
          </w:p>
          <w:p w14:paraId="6F25D6AB" w14:textId="77777777" w:rsidR="002920FF" w:rsidRPr="00B06934" w:rsidRDefault="002920FF" w:rsidP="002920FF">
            <w:pPr>
              <w:pStyle w:val="ListParagraph"/>
              <w:numPr>
                <w:ilvl w:val="0"/>
                <w:numId w:val="8"/>
              </w:numPr>
              <w:spacing w:after="0" w:line="240" w:lineRule="auto"/>
              <w:ind w:left="227" w:hanging="227"/>
              <w:rPr>
                <w:rFonts w:ascii="Arial" w:hAnsi="Arial" w:cs="Arial"/>
                <w:color w:val="008EBA"/>
                <w:sz w:val="18"/>
                <w:szCs w:val="18"/>
              </w:rPr>
            </w:pPr>
            <w:r w:rsidRPr="00B06934">
              <w:rPr>
                <w:rFonts w:ascii="Arial" w:hAnsi="Arial" w:cs="Arial"/>
                <w:color w:val="008EBA"/>
                <w:sz w:val="18"/>
                <w:szCs w:val="18"/>
              </w:rPr>
              <w:t>St</w:t>
            </w:r>
            <w:r w:rsidR="0025204B">
              <w:rPr>
                <w:rFonts w:ascii="Arial" w:hAnsi="Arial" w:cs="Arial"/>
                <w:color w:val="008EBA"/>
                <w:sz w:val="18"/>
                <w:szCs w:val="18"/>
              </w:rPr>
              <w:t xml:space="preserve"> </w:t>
            </w:r>
            <w:r w:rsidRPr="00B06934">
              <w:rPr>
                <w:rFonts w:ascii="Arial" w:hAnsi="Arial" w:cs="Arial"/>
                <w:color w:val="008EBA"/>
                <w:sz w:val="18"/>
                <w:szCs w:val="18"/>
              </w:rPr>
              <w:t>Ives</w:t>
            </w:r>
            <w:r w:rsidR="0025204B">
              <w:rPr>
                <w:rFonts w:ascii="Arial" w:hAnsi="Arial" w:cs="Arial"/>
                <w:color w:val="008EBA"/>
                <w:sz w:val="18"/>
                <w:szCs w:val="18"/>
              </w:rPr>
              <w:t xml:space="preserve"> </w:t>
            </w:r>
            <w:r w:rsidRPr="00B06934">
              <w:rPr>
                <w:rFonts w:ascii="Arial" w:hAnsi="Arial" w:cs="Arial"/>
                <w:color w:val="008EBA"/>
                <w:sz w:val="18"/>
                <w:szCs w:val="18"/>
              </w:rPr>
              <w:t>High</w:t>
            </w:r>
            <w:r w:rsidR="0025204B">
              <w:rPr>
                <w:rFonts w:ascii="Arial" w:hAnsi="Arial" w:cs="Arial"/>
                <w:color w:val="008EBA"/>
                <w:sz w:val="18"/>
                <w:szCs w:val="18"/>
              </w:rPr>
              <w:t xml:space="preserve"> </w:t>
            </w:r>
            <w:r w:rsidRPr="00B06934">
              <w:rPr>
                <w:rFonts w:ascii="Arial" w:hAnsi="Arial" w:cs="Arial"/>
                <w:color w:val="008EBA"/>
                <w:sz w:val="18"/>
                <w:szCs w:val="18"/>
              </w:rPr>
              <w:t>School</w:t>
            </w:r>
            <w:r w:rsidR="0025204B">
              <w:rPr>
                <w:rFonts w:ascii="Arial" w:hAnsi="Arial" w:cs="Arial"/>
                <w:color w:val="008EBA"/>
                <w:sz w:val="18"/>
                <w:szCs w:val="18"/>
              </w:rPr>
              <w:t xml:space="preserve"> </w:t>
            </w:r>
          </w:p>
          <w:p w14:paraId="19A954A9" w14:textId="19760476" w:rsidR="002920FF" w:rsidRDefault="002920FF" w:rsidP="002920FF">
            <w:pPr>
              <w:pStyle w:val="ListParagraph"/>
              <w:numPr>
                <w:ilvl w:val="0"/>
                <w:numId w:val="8"/>
              </w:numPr>
              <w:spacing w:after="0" w:line="240" w:lineRule="auto"/>
              <w:ind w:left="227" w:hanging="227"/>
              <w:rPr>
                <w:rFonts w:ascii="Arial" w:hAnsi="Arial" w:cs="Arial"/>
                <w:color w:val="008EBA"/>
                <w:sz w:val="18"/>
                <w:szCs w:val="18"/>
              </w:rPr>
            </w:pPr>
            <w:r w:rsidRPr="00B06934">
              <w:rPr>
                <w:rFonts w:ascii="Arial" w:hAnsi="Arial" w:cs="Arial"/>
                <w:color w:val="008EBA"/>
                <w:sz w:val="18"/>
                <w:szCs w:val="18"/>
              </w:rPr>
              <w:t>St</w:t>
            </w:r>
            <w:r w:rsidR="0025204B">
              <w:rPr>
                <w:rFonts w:ascii="Arial" w:hAnsi="Arial" w:cs="Arial"/>
                <w:color w:val="008EBA"/>
                <w:sz w:val="18"/>
                <w:szCs w:val="18"/>
              </w:rPr>
              <w:t xml:space="preserve"> </w:t>
            </w:r>
            <w:r w:rsidRPr="00B06934">
              <w:rPr>
                <w:rFonts w:ascii="Arial" w:hAnsi="Arial" w:cs="Arial"/>
                <w:color w:val="008EBA"/>
                <w:sz w:val="18"/>
                <w:szCs w:val="18"/>
              </w:rPr>
              <w:t>Ives</w:t>
            </w:r>
            <w:r w:rsidR="0025204B">
              <w:rPr>
                <w:rFonts w:ascii="Arial" w:hAnsi="Arial" w:cs="Arial"/>
                <w:color w:val="008EBA"/>
                <w:sz w:val="18"/>
                <w:szCs w:val="18"/>
              </w:rPr>
              <w:t xml:space="preserve"> </w:t>
            </w:r>
            <w:r w:rsidRPr="00B06934">
              <w:rPr>
                <w:rFonts w:ascii="Arial" w:hAnsi="Arial" w:cs="Arial"/>
                <w:color w:val="008EBA"/>
                <w:sz w:val="18"/>
                <w:szCs w:val="18"/>
              </w:rPr>
              <w:t>North</w:t>
            </w:r>
            <w:r w:rsidR="0025204B">
              <w:rPr>
                <w:rFonts w:ascii="Arial" w:hAnsi="Arial" w:cs="Arial"/>
                <w:color w:val="008EBA"/>
                <w:sz w:val="18"/>
                <w:szCs w:val="18"/>
              </w:rPr>
              <w:t xml:space="preserve"> </w:t>
            </w:r>
            <w:r w:rsidRPr="00B06934">
              <w:rPr>
                <w:rFonts w:ascii="Arial" w:hAnsi="Arial" w:cs="Arial"/>
                <w:color w:val="008EBA"/>
                <w:sz w:val="18"/>
                <w:szCs w:val="18"/>
              </w:rPr>
              <w:t>Public</w:t>
            </w:r>
            <w:r w:rsidR="0025204B">
              <w:rPr>
                <w:rFonts w:ascii="Arial" w:hAnsi="Arial" w:cs="Arial"/>
                <w:color w:val="008EBA"/>
                <w:sz w:val="18"/>
                <w:szCs w:val="18"/>
              </w:rPr>
              <w:t xml:space="preserve"> </w:t>
            </w:r>
            <w:r w:rsidRPr="00B06934">
              <w:rPr>
                <w:rFonts w:ascii="Arial" w:hAnsi="Arial" w:cs="Arial"/>
                <w:color w:val="008EBA"/>
                <w:sz w:val="18"/>
                <w:szCs w:val="18"/>
              </w:rPr>
              <w:t>School</w:t>
            </w:r>
          </w:p>
          <w:p w14:paraId="353BE2D6" w14:textId="5B511F76" w:rsidR="00FD363C" w:rsidRPr="00B06934" w:rsidRDefault="00FD363C" w:rsidP="002920FF">
            <w:pPr>
              <w:pStyle w:val="ListParagraph"/>
              <w:numPr>
                <w:ilvl w:val="0"/>
                <w:numId w:val="8"/>
              </w:numPr>
              <w:spacing w:after="0" w:line="240" w:lineRule="auto"/>
              <w:ind w:left="227" w:hanging="227"/>
              <w:rPr>
                <w:rFonts w:ascii="Arial" w:hAnsi="Arial" w:cs="Arial"/>
                <w:color w:val="008EBA"/>
                <w:sz w:val="18"/>
                <w:szCs w:val="18"/>
              </w:rPr>
            </w:pPr>
            <w:r w:rsidRPr="00FD363C">
              <w:rPr>
                <w:rFonts w:ascii="Arial" w:hAnsi="Arial" w:cs="Arial"/>
                <w:color w:val="008EBA"/>
                <w:sz w:val="18"/>
                <w:szCs w:val="18"/>
              </w:rPr>
              <w:t>Stanwell Park Public School</w:t>
            </w:r>
          </w:p>
          <w:p w14:paraId="102198A9" w14:textId="5F95DEA9" w:rsidR="002920FF" w:rsidRDefault="002920FF" w:rsidP="002920FF">
            <w:pPr>
              <w:pStyle w:val="ListParagraph"/>
              <w:numPr>
                <w:ilvl w:val="0"/>
                <w:numId w:val="8"/>
              </w:numPr>
              <w:spacing w:after="0" w:line="240" w:lineRule="auto"/>
              <w:ind w:left="227" w:hanging="227"/>
              <w:rPr>
                <w:rFonts w:ascii="Arial" w:hAnsi="Arial" w:cs="Arial"/>
                <w:color w:val="008EBA"/>
                <w:sz w:val="18"/>
                <w:szCs w:val="18"/>
              </w:rPr>
            </w:pPr>
            <w:r w:rsidRPr="00B06934">
              <w:rPr>
                <w:rFonts w:ascii="Arial" w:hAnsi="Arial" w:cs="Arial"/>
                <w:color w:val="008EBA"/>
                <w:sz w:val="18"/>
                <w:szCs w:val="18"/>
              </w:rPr>
              <w:t>Tamworth</w:t>
            </w:r>
            <w:r w:rsidR="0025204B">
              <w:rPr>
                <w:rFonts w:ascii="Arial" w:hAnsi="Arial" w:cs="Arial"/>
                <w:color w:val="008EBA"/>
                <w:sz w:val="18"/>
                <w:szCs w:val="18"/>
              </w:rPr>
              <w:t xml:space="preserve"> </w:t>
            </w:r>
            <w:r w:rsidRPr="00B06934">
              <w:rPr>
                <w:rFonts w:ascii="Arial" w:hAnsi="Arial" w:cs="Arial"/>
                <w:color w:val="008EBA"/>
                <w:sz w:val="18"/>
                <w:szCs w:val="18"/>
              </w:rPr>
              <w:t>Public</w:t>
            </w:r>
            <w:r w:rsidR="0025204B">
              <w:rPr>
                <w:rFonts w:ascii="Arial" w:hAnsi="Arial" w:cs="Arial"/>
                <w:color w:val="008EBA"/>
                <w:sz w:val="18"/>
                <w:szCs w:val="18"/>
              </w:rPr>
              <w:t xml:space="preserve"> </w:t>
            </w:r>
            <w:r w:rsidRPr="00B06934">
              <w:rPr>
                <w:rFonts w:ascii="Arial" w:hAnsi="Arial" w:cs="Arial"/>
                <w:color w:val="008EBA"/>
                <w:sz w:val="18"/>
                <w:szCs w:val="18"/>
              </w:rPr>
              <w:t>School</w:t>
            </w:r>
          </w:p>
          <w:p w14:paraId="50F051C1" w14:textId="5230EA80" w:rsidR="00FD363C" w:rsidRPr="00B06934" w:rsidRDefault="00FD363C" w:rsidP="002920FF">
            <w:pPr>
              <w:pStyle w:val="ListParagraph"/>
              <w:numPr>
                <w:ilvl w:val="0"/>
                <w:numId w:val="8"/>
              </w:numPr>
              <w:spacing w:after="0" w:line="240" w:lineRule="auto"/>
              <w:ind w:left="227" w:hanging="227"/>
              <w:rPr>
                <w:rFonts w:ascii="Arial" w:hAnsi="Arial" w:cs="Arial"/>
                <w:color w:val="008EBA"/>
                <w:sz w:val="18"/>
                <w:szCs w:val="18"/>
              </w:rPr>
            </w:pPr>
            <w:r w:rsidRPr="00FD363C">
              <w:rPr>
                <w:rFonts w:ascii="Arial" w:hAnsi="Arial" w:cs="Arial"/>
                <w:color w:val="008EBA"/>
                <w:sz w:val="18"/>
                <w:szCs w:val="18"/>
              </w:rPr>
              <w:t xml:space="preserve">Teven-Tintenbar Public School </w:t>
            </w:r>
          </w:p>
          <w:p w14:paraId="7DAE54D8" w14:textId="77777777" w:rsidR="002920FF" w:rsidRPr="00B06934" w:rsidRDefault="002920FF" w:rsidP="002920FF">
            <w:pPr>
              <w:pStyle w:val="ListParagraph"/>
              <w:numPr>
                <w:ilvl w:val="0"/>
                <w:numId w:val="8"/>
              </w:numPr>
              <w:spacing w:after="0" w:line="240" w:lineRule="auto"/>
              <w:ind w:left="227" w:hanging="227"/>
              <w:rPr>
                <w:rFonts w:ascii="Arial" w:hAnsi="Arial" w:cs="Arial"/>
                <w:color w:val="008EBA"/>
                <w:sz w:val="18"/>
                <w:szCs w:val="18"/>
              </w:rPr>
            </w:pPr>
            <w:r w:rsidRPr="00B06934">
              <w:rPr>
                <w:rFonts w:ascii="Arial" w:hAnsi="Arial" w:cs="Arial"/>
                <w:color w:val="008EBA"/>
                <w:sz w:val="18"/>
                <w:szCs w:val="18"/>
              </w:rPr>
              <w:t>Tweed</w:t>
            </w:r>
            <w:r w:rsidR="0025204B">
              <w:rPr>
                <w:rFonts w:ascii="Arial" w:hAnsi="Arial" w:cs="Arial"/>
                <w:color w:val="008EBA"/>
                <w:sz w:val="18"/>
                <w:szCs w:val="18"/>
              </w:rPr>
              <w:t xml:space="preserve"> </w:t>
            </w:r>
            <w:r w:rsidRPr="00B06934">
              <w:rPr>
                <w:rFonts w:ascii="Arial" w:hAnsi="Arial" w:cs="Arial"/>
                <w:color w:val="008EBA"/>
                <w:sz w:val="18"/>
                <w:szCs w:val="18"/>
              </w:rPr>
              <w:t>Heads</w:t>
            </w:r>
            <w:r w:rsidR="0025204B">
              <w:rPr>
                <w:rFonts w:ascii="Arial" w:hAnsi="Arial" w:cs="Arial"/>
                <w:color w:val="008EBA"/>
                <w:sz w:val="18"/>
                <w:szCs w:val="18"/>
              </w:rPr>
              <w:t xml:space="preserve"> </w:t>
            </w:r>
            <w:r w:rsidRPr="00B06934">
              <w:rPr>
                <w:rFonts w:ascii="Arial" w:hAnsi="Arial" w:cs="Arial"/>
                <w:color w:val="008EBA"/>
                <w:sz w:val="18"/>
                <w:szCs w:val="18"/>
              </w:rPr>
              <w:t>South</w:t>
            </w:r>
            <w:r w:rsidR="0025204B">
              <w:rPr>
                <w:rFonts w:ascii="Arial" w:hAnsi="Arial" w:cs="Arial"/>
                <w:color w:val="008EBA"/>
                <w:sz w:val="18"/>
                <w:szCs w:val="18"/>
              </w:rPr>
              <w:t xml:space="preserve"> </w:t>
            </w:r>
            <w:r w:rsidRPr="00B06934">
              <w:rPr>
                <w:rFonts w:ascii="Arial" w:hAnsi="Arial" w:cs="Arial"/>
                <w:color w:val="008EBA"/>
                <w:sz w:val="18"/>
                <w:szCs w:val="18"/>
              </w:rPr>
              <w:t>Public</w:t>
            </w:r>
            <w:r w:rsidR="0025204B">
              <w:rPr>
                <w:rFonts w:ascii="Arial" w:hAnsi="Arial" w:cs="Arial"/>
                <w:color w:val="008EBA"/>
                <w:sz w:val="18"/>
                <w:szCs w:val="18"/>
              </w:rPr>
              <w:t xml:space="preserve"> </w:t>
            </w:r>
            <w:r w:rsidRPr="00B06934">
              <w:rPr>
                <w:rFonts w:ascii="Arial" w:hAnsi="Arial" w:cs="Arial"/>
                <w:color w:val="008EBA"/>
                <w:sz w:val="18"/>
                <w:szCs w:val="18"/>
              </w:rPr>
              <w:t>School</w:t>
            </w:r>
            <w:r w:rsidR="0025204B">
              <w:rPr>
                <w:rFonts w:ascii="Arial" w:hAnsi="Arial" w:cs="Arial"/>
                <w:color w:val="008EBA"/>
                <w:sz w:val="18"/>
                <w:szCs w:val="18"/>
              </w:rPr>
              <w:t xml:space="preserve"> </w:t>
            </w:r>
          </w:p>
          <w:p w14:paraId="23F9CF57" w14:textId="77777777" w:rsidR="002920FF" w:rsidRPr="00B06934" w:rsidRDefault="002920FF" w:rsidP="002920FF">
            <w:pPr>
              <w:pStyle w:val="ListParagraph"/>
              <w:numPr>
                <w:ilvl w:val="0"/>
                <w:numId w:val="8"/>
              </w:numPr>
              <w:spacing w:after="0" w:line="240" w:lineRule="auto"/>
              <w:ind w:left="227" w:hanging="227"/>
              <w:rPr>
                <w:rFonts w:ascii="Arial" w:hAnsi="Arial" w:cs="Arial"/>
                <w:color w:val="008EBA"/>
                <w:sz w:val="18"/>
                <w:szCs w:val="18"/>
              </w:rPr>
            </w:pPr>
            <w:r w:rsidRPr="00B06934">
              <w:rPr>
                <w:rFonts w:ascii="Arial" w:hAnsi="Arial" w:cs="Arial"/>
                <w:color w:val="008EBA"/>
                <w:sz w:val="18"/>
                <w:szCs w:val="18"/>
              </w:rPr>
              <w:t>Tweed</w:t>
            </w:r>
            <w:r w:rsidR="0025204B">
              <w:rPr>
                <w:rFonts w:ascii="Arial" w:hAnsi="Arial" w:cs="Arial"/>
                <w:color w:val="008EBA"/>
                <w:sz w:val="18"/>
                <w:szCs w:val="18"/>
              </w:rPr>
              <w:t xml:space="preserve"> </w:t>
            </w:r>
            <w:r w:rsidRPr="00B06934">
              <w:rPr>
                <w:rFonts w:ascii="Arial" w:hAnsi="Arial" w:cs="Arial"/>
                <w:color w:val="008EBA"/>
                <w:sz w:val="18"/>
                <w:szCs w:val="18"/>
              </w:rPr>
              <w:t>River</w:t>
            </w:r>
            <w:r w:rsidR="0025204B">
              <w:rPr>
                <w:rFonts w:ascii="Arial" w:hAnsi="Arial" w:cs="Arial"/>
                <w:color w:val="008EBA"/>
                <w:sz w:val="18"/>
                <w:szCs w:val="18"/>
              </w:rPr>
              <w:t xml:space="preserve"> </w:t>
            </w:r>
            <w:r w:rsidRPr="00B06934">
              <w:rPr>
                <w:rFonts w:ascii="Arial" w:hAnsi="Arial" w:cs="Arial"/>
                <w:color w:val="008EBA"/>
                <w:sz w:val="18"/>
                <w:szCs w:val="18"/>
              </w:rPr>
              <w:t>High</w:t>
            </w:r>
            <w:r w:rsidR="0025204B">
              <w:rPr>
                <w:rFonts w:ascii="Arial" w:hAnsi="Arial" w:cs="Arial"/>
                <w:color w:val="008EBA"/>
                <w:sz w:val="18"/>
                <w:szCs w:val="18"/>
              </w:rPr>
              <w:t xml:space="preserve"> </w:t>
            </w:r>
            <w:r w:rsidRPr="00B06934">
              <w:rPr>
                <w:rFonts w:ascii="Arial" w:hAnsi="Arial" w:cs="Arial"/>
                <w:color w:val="008EBA"/>
                <w:sz w:val="18"/>
                <w:szCs w:val="18"/>
              </w:rPr>
              <w:t>School</w:t>
            </w:r>
            <w:r w:rsidR="0025204B">
              <w:rPr>
                <w:rFonts w:ascii="Arial" w:hAnsi="Arial" w:cs="Arial"/>
                <w:color w:val="008EBA"/>
                <w:sz w:val="18"/>
                <w:szCs w:val="18"/>
              </w:rPr>
              <w:t xml:space="preserve"> </w:t>
            </w:r>
          </w:p>
          <w:p w14:paraId="7AA287BE" w14:textId="138BD14A" w:rsidR="002920FF" w:rsidRDefault="002920FF" w:rsidP="002920FF">
            <w:pPr>
              <w:pStyle w:val="ListParagraph"/>
              <w:numPr>
                <w:ilvl w:val="0"/>
                <w:numId w:val="8"/>
              </w:numPr>
              <w:spacing w:after="0" w:line="240" w:lineRule="auto"/>
              <w:ind w:left="227" w:hanging="227"/>
              <w:rPr>
                <w:rFonts w:ascii="Arial" w:hAnsi="Arial" w:cs="Arial"/>
                <w:color w:val="008EBA"/>
                <w:sz w:val="18"/>
                <w:szCs w:val="18"/>
              </w:rPr>
            </w:pPr>
            <w:r w:rsidRPr="00B06934">
              <w:rPr>
                <w:rFonts w:ascii="Arial" w:hAnsi="Arial" w:cs="Arial"/>
                <w:color w:val="008EBA"/>
                <w:sz w:val="18"/>
                <w:szCs w:val="18"/>
              </w:rPr>
              <w:t>Wentworthville</w:t>
            </w:r>
            <w:r w:rsidR="0025204B">
              <w:rPr>
                <w:rFonts w:ascii="Arial" w:hAnsi="Arial" w:cs="Arial"/>
                <w:color w:val="008EBA"/>
                <w:sz w:val="18"/>
                <w:szCs w:val="18"/>
              </w:rPr>
              <w:t xml:space="preserve"> </w:t>
            </w:r>
            <w:r w:rsidRPr="00B06934">
              <w:rPr>
                <w:rFonts w:ascii="Arial" w:hAnsi="Arial" w:cs="Arial"/>
                <w:color w:val="008EBA"/>
                <w:sz w:val="18"/>
                <w:szCs w:val="18"/>
              </w:rPr>
              <w:t>Public</w:t>
            </w:r>
            <w:r w:rsidR="0025204B">
              <w:rPr>
                <w:rFonts w:ascii="Arial" w:hAnsi="Arial" w:cs="Arial"/>
                <w:color w:val="008EBA"/>
                <w:sz w:val="18"/>
                <w:szCs w:val="18"/>
              </w:rPr>
              <w:t xml:space="preserve"> </w:t>
            </w:r>
            <w:r w:rsidRPr="00B06934">
              <w:rPr>
                <w:rFonts w:ascii="Arial" w:hAnsi="Arial" w:cs="Arial"/>
                <w:color w:val="008EBA"/>
                <w:sz w:val="18"/>
                <w:szCs w:val="18"/>
              </w:rPr>
              <w:t>School</w:t>
            </w:r>
          </w:p>
          <w:p w14:paraId="50094091" w14:textId="603F9860" w:rsidR="00FD363C" w:rsidRPr="00B06934" w:rsidRDefault="00FD363C" w:rsidP="002920FF">
            <w:pPr>
              <w:pStyle w:val="ListParagraph"/>
              <w:numPr>
                <w:ilvl w:val="0"/>
                <w:numId w:val="8"/>
              </w:numPr>
              <w:spacing w:after="0" w:line="240" w:lineRule="auto"/>
              <w:ind w:left="227" w:hanging="227"/>
              <w:rPr>
                <w:rFonts w:ascii="Arial" w:hAnsi="Arial" w:cs="Arial"/>
                <w:color w:val="008EBA"/>
                <w:sz w:val="18"/>
                <w:szCs w:val="18"/>
              </w:rPr>
            </w:pPr>
            <w:r w:rsidRPr="00FD363C">
              <w:rPr>
                <w:rFonts w:ascii="Arial" w:hAnsi="Arial" w:cs="Arial"/>
                <w:color w:val="008EBA"/>
                <w:sz w:val="18"/>
                <w:szCs w:val="18"/>
              </w:rPr>
              <w:t>West Ryde Public School</w:t>
            </w:r>
          </w:p>
          <w:p w14:paraId="21AB5383" w14:textId="77777777" w:rsidR="002920FF" w:rsidRPr="00B06934" w:rsidRDefault="002920FF" w:rsidP="002920FF">
            <w:pPr>
              <w:pStyle w:val="ListParagraph"/>
              <w:numPr>
                <w:ilvl w:val="0"/>
                <w:numId w:val="8"/>
              </w:numPr>
              <w:spacing w:after="0" w:line="240" w:lineRule="auto"/>
              <w:ind w:left="227" w:hanging="227"/>
              <w:rPr>
                <w:rFonts w:ascii="Arial" w:hAnsi="Arial" w:cs="Arial"/>
                <w:color w:val="008EBA"/>
                <w:sz w:val="18"/>
                <w:szCs w:val="18"/>
              </w:rPr>
            </w:pPr>
            <w:r w:rsidRPr="00B06934">
              <w:rPr>
                <w:rFonts w:ascii="Arial" w:hAnsi="Arial" w:cs="Arial"/>
                <w:color w:val="008EBA"/>
                <w:sz w:val="18"/>
                <w:szCs w:val="18"/>
              </w:rPr>
              <w:t>Westfields</w:t>
            </w:r>
            <w:r w:rsidR="0025204B">
              <w:rPr>
                <w:rFonts w:ascii="Arial" w:hAnsi="Arial" w:cs="Arial"/>
                <w:color w:val="008EBA"/>
                <w:sz w:val="18"/>
                <w:szCs w:val="18"/>
              </w:rPr>
              <w:t xml:space="preserve"> </w:t>
            </w:r>
            <w:r w:rsidRPr="00B06934">
              <w:rPr>
                <w:rFonts w:ascii="Arial" w:hAnsi="Arial" w:cs="Arial"/>
                <w:color w:val="008EBA"/>
                <w:sz w:val="18"/>
                <w:szCs w:val="18"/>
              </w:rPr>
              <w:t>Sports</w:t>
            </w:r>
            <w:r w:rsidR="0025204B">
              <w:rPr>
                <w:rFonts w:ascii="Arial" w:hAnsi="Arial" w:cs="Arial"/>
                <w:color w:val="008EBA"/>
                <w:sz w:val="18"/>
                <w:szCs w:val="18"/>
              </w:rPr>
              <w:t xml:space="preserve"> </w:t>
            </w:r>
            <w:r w:rsidRPr="00B06934">
              <w:rPr>
                <w:rFonts w:ascii="Arial" w:hAnsi="Arial" w:cs="Arial"/>
                <w:color w:val="008EBA"/>
                <w:sz w:val="18"/>
                <w:szCs w:val="18"/>
              </w:rPr>
              <w:t>High</w:t>
            </w:r>
            <w:r w:rsidR="0025204B">
              <w:rPr>
                <w:rFonts w:ascii="Arial" w:hAnsi="Arial" w:cs="Arial"/>
                <w:color w:val="008EBA"/>
                <w:sz w:val="18"/>
                <w:szCs w:val="18"/>
              </w:rPr>
              <w:t xml:space="preserve"> </w:t>
            </w:r>
            <w:r w:rsidRPr="00B06934">
              <w:rPr>
                <w:rFonts w:ascii="Arial" w:hAnsi="Arial" w:cs="Arial"/>
                <w:color w:val="008EBA"/>
                <w:sz w:val="18"/>
                <w:szCs w:val="18"/>
              </w:rPr>
              <w:t>School</w:t>
            </w:r>
            <w:r w:rsidR="0025204B">
              <w:rPr>
                <w:rFonts w:ascii="Arial" w:hAnsi="Arial" w:cs="Arial"/>
                <w:color w:val="008EBA"/>
                <w:sz w:val="18"/>
                <w:szCs w:val="18"/>
              </w:rPr>
              <w:t xml:space="preserve"> </w:t>
            </w:r>
          </w:p>
          <w:p w14:paraId="7485D5D8" w14:textId="77777777" w:rsidR="002920FF" w:rsidRDefault="002920FF" w:rsidP="002920FF">
            <w:pPr>
              <w:pStyle w:val="ListParagraph"/>
              <w:numPr>
                <w:ilvl w:val="0"/>
                <w:numId w:val="8"/>
              </w:numPr>
              <w:spacing w:after="0" w:line="240" w:lineRule="auto"/>
              <w:ind w:left="227" w:hanging="227"/>
              <w:rPr>
                <w:rFonts w:ascii="Arial" w:hAnsi="Arial" w:cs="Arial"/>
                <w:color w:val="008EBA"/>
                <w:sz w:val="18"/>
                <w:szCs w:val="18"/>
              </w:rPr>
            </w:pPr>
            <w:r w:rsidRPr="00B06934">
              <w:rPr>
                <w:rFonts w:ascii="Arial" w:hAnsi="Arial" w:cs="Arial"/>
                <w:color w:val="008EBA"/>
                <w:sz w:val="18"/>
                <w:szCs w:val="18"/>
              </w:rPr>
              <w:t>Wollongong</w:t>
            </w:r>
            <w:r w:rsidR="0025204B">
              <w:rPr>
                <w:rFonts w:ascii="Arial" w:hAnsi="Arial" w:cs="Arial"/>
                <w:color w:val="008EBA"/>
                <w:sz w:val="18"/>
                <w:szCs w:val="18"/>
              </w:rPr>
              <w:t xml:space="preserve"> </w:t>
            </w:r>
            <w:r w:rsidRPr="00B06934">
              <w:rPr>
                <w:rFonts w:ascii="Arial" w:hAnsi="Arial" w:cs="Arial"/>
                <w:color w:val="008EBA"/>
                <w:sz w:val="18"/>
                <w:szCs w:val="18"/>
              </w:rPr>
              <w:t>Public</w:t>
            </w:r>
            <w:r w:rsidR="0025204B">
              <w:rPr>
                <w:rFonts w:ascii="Arial" w:hAnsi="Arial" w:cs="Arial"/>
                <w:color w:val="008EBA"/>
                <w:sz w:val="18"/>
                <w:szCs w:val="18"/>
              </w:rPr>
              <w:t xml:space="preserve"> </w:t>
            </w:r>
            <w:r w:rsidRPr="00B06934">
              <w:rPr>
                <w:rFonts w:ascii="Arial" w:hAnsi="Arial" w:cs="Arial"/>
                <w:color w:val="008EBA"/>
                <w:sz w:val="18"/>
                <w:szCs w:val="18"/>
              </w:rPr>
              <w:t>School</w:t>
            </w:r>
            <w:r w:rsidR="0025204B">
              <w:rPr>
                <w:rFonts w:ascii="Arial" w:hAnsi="Arial" w:cs="Arial"/>
                <w:color w:val="008EBA"/>
                <w:sz w:val="18"/>
                <w:szCs w:val="18"/>
              </w:rPr>
              <w:t xml:space="preserve"> </w:t>
            </w:r>
          </w:p>
          <w:p w14:paraId="05B19A51" w14:textId="55E1151D" w:rsidR="00FD363C" w:rsidRPr="00B06934" w:rsidRDefault="00FD363C" w:rsidP="002920FF">
            <w:pPr>
              <w:pStyle w:val="ListParagraph"/>
              <w:numPr>
                <w:ilvl w:val="0"/>
                <w:numId w:val="8"/>
              </w:numPr>
              <w:spacing w:after="0" w:line="240" w:lineRule="auto"/>
              <w:ind w:left="227" w:hanging="227"/>
              <w:rPr>
                <w:rFonts w:ascii="Arial" w:hAnsi="Arial" w:cs="Arial"/>
                <w:color w:val="008EBA"/>
                <w:sz w:val="18"/>
                <w:szCs w:val="18"/>
              </w:rPr>
            </w:pPr>
            <w:r w:rsidRPr="00FD363C">
              <w:rPr>
                <w:rFonts w:ascii="Arial" w:hAnsi="Arial" w:cs="Arial"/>
                <w:color w:val="008EBA"/>
                <w:sz w:val="18"/>
                <w:szCs w:val="18"/>
              </w:rPr>
              <w:t>Yass High School Multi</w:t>
            </w:r>
            <w:r w:rsidR="00FA2135" w:rsidRPr="00FD363C">
              <w:rPr>
                <w:rFonts w:ascii="Arial" w:hAnsi="Arial" w:cs="Arial"/>
                <w:color w:val="008EBA"/>
                <w:sz w:val="18"/>
                <w:szCs w:val="18"/>
              </w:rPr>
              <w:t>-</w:t>
            </w:r>
            <w:r w:rsidRPr="00FD363C">
              <w:rPr>
                <w:rFonts w:ascii="Arial" w:hAnsi="Arial" w:cs="Arial"/>
                <w:color w:val="008EBA"/>
                <w:sz w:val="18"/>
                <w:szCs w:val="18"/>
              </w:rPr>
              <w:t>Purpose Hall</w:t>
            </w:r>
          </w:p>
          <w:p w14:paraId="5AEE5CD3" w14:textId="77777777" w:rsidR="005216B4" w:rsidRPr="00B06934" w:rsidRDefault="002920FF" w:rsidP="002920FF">
            <w:pPr>
              <w:pStyle w:val="ListParagraph"/>
              <w:numPr>
                <w:ilvl w:val="0"/>
                <w:numId w:val="8"/>
              </w:numPr>
              <w:spacing w:after="0" w:line="240" w:lineRule="auto"/>
              <w:ind w:left="227" w:hanging="227"/>
              <w:rPr>
                <w:rFonts w:ascii="Arial" w:hAnsi="Arial" w:cs="Arial"/>
                <w:color w:val="008EBA"/>
                <w:sz w:val="18"/>
                <w:szCs w:val="18"/>
              </w:rPr>
            </w:pPr>
            <w:r w:rsidRPr="00B06934">
              <w:rPr>
                <w:rFonts w:ascii="Arial" w:hAnsi="Arial" w:cs="Arial"/>
                <w:color w:val="008EBA"/>
                <w:sz w:val="18"/>
                <w:szCs w:val="18"/>
              </w:rPr>
              <w:t>Young</w:t>
            </w:r>
            <w:r w:rsidR="0025204B">
              <w:rPr>
                <w:rFonts w:ascii="Arial" w:hAnsi="Arial" w:cs="Arial"/>
                <w:color w:val="008EBA"/>
                <w:sz w:val="18"/>
                <w:szCs w:val="18"/>
              </w:rPr>
              <w:t xml:space="preserve"> </w:t>
            </w:r>
            <w:r w:rsidRPr="00B06934">
              <w:rPr>
                <w:rFonts w:ascii="Arial" w:hAnsi="Arial" w:cs="Arial"/>
                <w:color w:val="008EBA"/>
                <w:sz w:val="18"/>
                <w:szCs w:val="18"/>
              </w:rPr>
              <w:t>High</w:t>
            </w:r>
            <w:r w:rsidR="0025204B">
              <w:rPr>
                <w:rFonts w:ascii="Arial" w:hAnsi="Arial" w:cs="Arial"/>
                <w:color w:val="008EBA"/>
                <w:sz w:val="18"/>
                <w:szCs w:val="18"/>
              </w:rPr>
              <w:t xml:space="preserve"> </w:t>
            </w:r>
            <w:r w:rsidRPr="00B06934">
              <w:rPr>
                <w:rFonts w:ascii="Arial" w:hAnsi="Arial" w:cs="Arial"/>
                <w:color w:val="008EBA"/>
                <w:sz w:val="18"/>
                <w:szCs w:val="18"/>
              </w:rPr>
              <w:t>School</w:t>
            </w:r>
          </w:p>
        </w:tc>
      </w:tr>
      <w:tr w:rsidR="005216B4" w:rsidRPr="00F46B4B" w14:paraId="5BFE681F" w14:textId="77777777" w:rsidTr="00C12CCB">
        <w:tc>
          <w:tcPr>
            <w:tcW w:w="3213" w:type="dxa"/>
            <w:shd w:val="pct5" w:color="auto" w:fill="auto"/>
          </w:tcPr>
          <w:p w14:paraId="30E6A3A8" w14:textId="2DD83AFF" w:rsidR="005216B4" w:rsidRPr="00B06934" w:rsidRDefault="007B5825" w:rsidP="00003655">
            <w:pPr>
              <w:spacing w:before="240" w:after="40"/>
              <w:rPr>
                <w:rFonts w:ascii="Arial" w:hAnsi="Arial" w:cs="Arial"/>
                <w:b/>
                <w:color w:val="008EBA"/>
                <w:sz w:val="23"/>
                <w:szCs w:val="23"/>
              </w:rPr>
            </w:pPr>
            <w:r>
              <w:rPr>
                <w:rFonts w:ascii="Arial" w:hAnsi="Arial" w:cs="Arial"/>
                <w:b/>
                <w:color w:val="008EBA"/>
                <w:sz w:val="23"/>
                <w:szCs w:val="23"/>
              </w:rPr>
              <w:t xml:space="preserve">Advanced </w:t>
            </w:r>
            <w:r w:rsidR="005216B4" w:rsidRPr="00B06934">
              <w:rPr>
                <w:rFonts w:ascii="Arial" w:hAnsi="Arial" w:cs="Arial"/>
                <w:b/>
                <w:color w:val="008EBA"/>
                <w:sz w:val="23"/>
                <w:szCs w:val="23"/>
              </w:rPr>
              <w:t>Planning</w:t>
            </w:r>
            <w:r w:rsidR="0025204B">
              <w:rPr>
                <w:rFonts w:ascii="Arial" w:hAnsi="Arial" w:cs="Arial"/>
                <w:b/>
                <w:color w:val="008EBA"/>
                <w:sz w:val="23"/>
                <w:szCs w:val="23"/>
              </w:rPr>
              <w:t xml:space="preserve"> </w:t>
            </w:r>
          </w:p>
        </w:tc>
        <w:tc>
          <w:tcPr>
            <w:tcW w:w="3213" w:type="dxa"/>
            <w:shd w:val="pct5" w:color="auto" w:fill="auto"/>
          </w:tcPr>
          <w:p w14:paraId="1B2123B9" w14:textId="77777777" w:rsidR="005216B4" w:rsidRPr="00B06934" w:rsidRDefault="005216B4" w:rsidP="00CF1111">
            <w:pPr>
              <w:rPr>
                <w:rFonts w:ascii="Arial" w:hAnsi="Arial" w:cs="Arial"/>
                <w:b/>
                <w:color w:val="008EBA"/>
              </w:rPr>
            </w:pPr>
          </w:p>
        </w:tc>
        <w:tc>
          <w:tcPr>
            <w:tcW w:w="3213" w:type="dxa"/>
            <w:shd w:val="pct5" w:color="auto" w:fill="auto"/>
          </w:tcPr>
          <w:p w14:paraId="616432D1" w14:textId="77777777" w:rsidR="005216B4" w:rsidRPr="00B06934" w:rsidRDefault="005216B4" w:rsidP="00CF1111">
            <w:pPr>
              <w:rPr>
                <w:rFonts w:ascii="Arial" w:hAnsi="Arial" w:cs="Arial"/>
                <w:b/>
                <w:color w:val="008EBA"/>
              </w:rPr>
            </w:pPr>
          </w:p>
        </w:tc>
      </w:tr>
      <w:tr w:rsidR="005216B4" w:rsidRPr="00F46B4B" w14:paraId="12AB72D5" w14:textId="77777777" w:rsidTr="00C12CCB">
        <w:trPr>
          <w:trHeight w:val="540"/>
        </w:trPr>
        <w:tc>
          <w:tcPr>
            <w:tcW w:w="3213" w:type="dxa"/>
            <w:shd w:val="pct5" w:color="auto" w:fill="auto"/>
          </w:tcPr>
          <w:p w14:paraId="6CB3C02C" w14:textId="763D8323" w:rsidR="00FD363C" w:rsidRDefault="00FD363C" w:rsidP="009A0383">
            <w:pPr>
              <w:pStyle w:val="ListParagraph"/>
              <w:numPr>
                <w:ilvl w:val="0"/>
                <w:numId w:val="8"/>
              </w:numPr>
              <w:spacing w:after="0" w:line="240" w:lineRule="auto"/>
              <w:ind w:left="227" w:hanging="227"/>
              <w:rPr>
                <w:rFonts w:ascii="Arial" w:hAnsi="Arial" w:cs="Arial"/>
                <w:color w:val="008EBA"/>
                <w:sz w:val="18"/>
                <w:szCs w:val="18"/>
              </w:rPr>
            </w:pPr>
            <w:r w:rsidRPr="00FD363C">
              <w:rPr>
                <w:rFonts w:ascii="Arial" w:hAnsi="Arial" w:cs="Arial"/>
                <w:color w:val="008EBA"/>
                <w:sz w:val="18"/>
                <w:szCs w:val="18"/>
              </w:rPr>
              <w:t>Cecil Hills High School</w:t>
            </w:r>
          </w:p>
          <w:p w14:paraId="4C80B723" w14:textId="0E483130" w:rsidR="00675013" w:rsidRPr="007B668C" w:rsidRDefault="00F819D2">
            <w:pPr>
              <w:pStyle w:val="ListParagraph"/>
              <w:numPr>
                <w:ilvl w:val="0"/>
                <w:numId w:val="8"/>
              </w:numPr>
              <w:spacing w:after="0" w:line="240" w:lineRule="auto"/>
              <w:ind w:left="227" w:hanging="227"/>
              <w:rPr>
                <w:rFonts w:ascii="Arial" w:hAnsi="Arial" w:cs="Arial"/>
                <w:color w:val="008EBA"/>
                <w:sz w:val="18"/>
                <w:szCs w:val="18"/>
              </w:rPr>
            </w:pPr>
            <w:r w:rsidRPr="004827D9">
              <w:rPr>
                <w:rFonts w:ascii="Arial" w:hAnsi="Arial" w:cs="Arial"/>
                <w:color w:val="008EBA"/>
                <w:sz w:val="18"/>
                <w:szCs w:val="18"/>
              </w:rPr>
              <w:t xml:space="preserve">Cumberland High School </w:t>
            </w:r>
          </w:p>
          <w:p w14:paraId="3F680129" w14:textId="218CF926" w:rsidR="005216B4" w:rsidRPr="00C115EB" w:rsidRDefault="001711F1" w:rsidP="00C115EB">
            <w:pPr>
              <w:pStyle w:val="ListParagraph"/>
              <w:numPr>
                <w:ilvl w:val="0"/>
                <w:numId w:val="8"/>
              </w:numPr>
              <w:spacing w:after="0" w:line="240" w:lineRule="auto"/>
              <w:ind w:left="227" w:hanging="227"/>
              <w:rPr>
                <w:rFonts w:ascii="Arial" w:hAnsi="Arial" w:cs="Arial"/>
                <w:color w:val="008EBA"/>
                <w:sz w:val="18"/>
                <w:szCs w:val="18"/>
              </w:rPr>
            </w:pPr>
            <w:r>
              <w:rPr>
                <w:rFonts w:ascii="Arial" w:hAnsi="Arial" w:cs="Arial"/>
                <w:color w:val="008EBA"/>
                <w:sz w:val="18"/>
                <w:szCs w:val="18"/>
              </w:rPr>
              <w:t>Darcy Road Public School</w:t>
            </w:r>
            <w:r w:rsidR="00C115EB">
              <w:rPr>
                <w:rFonts w:ascii="Arial" w:hAnsi="Arial" w:cs="Arial"/>
                <w:color w:val="008EBA"/>
                <w:sz w:val="18"/>
                <w:szCs w:val="18"/>
              </w:rPr>
              <w:t xml:space="preserve"> </w:t>
            </w:r>
          </w:p>
        </w:tc>
        <w:tc>
          <w:tcPr>
            <w:tcW w:w="3213" w:type="dxa"/>
            <w:shd w:val="pct5" w:color="auto" w:fill="auto"/>
          </w:tcPr>
          <w:p w14:paraId="3AD7BC98" w14:textId="77777777" w:rsidR="00C115EB" w:rsidRPr="007D060C" w:rsidRDefault="00C115EB" w:rsidP="00C115EB">
            <w:pPr>
              <w:pStyle w:val="ListParagraph"/>
              <w:numPr>
                <w:ilvl w:val="0"/>
                <w:numId w:val="8"/>
              </w:numPr>
              <w:spacing w:after="0" w:line="240" w:lineRule="auto"/>
              <w:ind w:left="227" w:hanging="227"/>
              <w:rPr>
                <w:rFonts w:ascii="Arial" w:hAnsi="Arial" w:cs="Arial"/>
                <w:color w:val="008EBA"/>
                <w:sz w:val="18"/>
                <w:szCs w:val="18"/>
              </w:rPr>
            </w:pPr>
            <w:r w:rsidRPr="007D060C">
              <w:rPr>
                <w:rFonts w:ascii="Arial" w:hAnsi="Arial" w:cs="Arial"/>
                <w:color w:val="008EBA"/>
                <w:sz w:val="18"/>
                <w:szCs w:val="18"/>
              </w:rPr>
              <w:t>Girraween Public School</w:t>
            </w:r>
          </w:p>
          <w:p w14:paraId="5DC424F3" w14:textId="7D62B805" w:rsidR="00C115EB" w:rsidRDefault="00C115EB" w:rsidP="00C115EB">
            <w:pPr>
              <w:pStyle w:val="ListParagraph"/>
              <w:numPr>
                <w:ilvl w:val="0"/>
                <w:numId w:val="8"/>
              </w:numPr>
              <w:spacing w:after="0" w:line="240" w:lineRule="auto"/>
              <w:ind w:left="227" w:hanging="227"/>
              <w:rPr>
                <w:rFonts w:ascii="Arial" w:hAnsi="Arial" w:cs="Arial"/>
                <w:color w:val="008EBA"/>
                <w:sz w:val="18"/>
                <w:szCs w:val="18"/>
              </w:rPr>
            </w:pPr>
            <w:r w:rsidRPr="007D060C">
              <w:rPr>
                <w:rFonts w:ascii="Arial" w:hAnsi="Arial" w:cs="Arial"/>
                <w:color w:val="008EBA"/>
                <w:sz w:val="18"/>
                <w:szCs w:val="18"/>
              </w:rPr>
              <w:t xml:space="preserve">Green Square </w:t>
            </w:r>
            <w:r w:rsidR="00D359E2">
              <w:rPr>
                <w:rFonts w:ascii="Arial" w:hAnsi="Arial" w:cs="Arial"/>
                <w:color w:val="008EBA"/>
                <w:sz w:val="18"/>
                <w:szCs w:val="18"/>
              </w:rPr>
              <w:t>(</w:t>
            </w:r>
            <w:r w:rsidRPr="007D060C">
              <w:rPr>
                <w:rFonts w:ascii="Arial" w:hAnsi="Arial" w:cs="Arial"/>
                <w:color w:val="008EBA"/>
                <w:sz w:val="18"/>
                <w:szCs w:val="18"/>
              </w:rPr>
              <w:t>new primary</w:t>
            </w:r>
            <w:r>
              <w:rPr>
                <w:rFonts w:ascii="Arial" w:hAnsi="Arial" w:cs="Arial"/>
                <w:color w:val="008EBA"/>
                <w:sz w:val="18"/>
                <w:szCs w:val="18"/>
              </w:rPr>
              <w:t xml:space="preserve"> school</w:t>
            </w:r>
            <w:r w:rsidR="00D359E2">
              <w:rPr>
                <w:rFonts w:ascii="Arial" w:hAnsi="Arial" w:cs="Arial"/>
                <w:color w:val="008EBA"/>
                <w:sz w:val="18"/>
                <w:szCs w:val="18"/>
              </w:rPr>
              <w:t>)</w:t>
            </w:r>
          </w:p>
          <w:p w14:paraId="67632F6F" w14:textId="1144A916" w:rsidR="005216B4" w:rsidRPr="00C115EB" w:rsidRDefault="004827D9" w:rsidP="00C115EB">
            <w:pPr>
              <w:pStyle w:val="ListParagraph"/>
              <w:numPr>
                <w:ilvl w:val="0"/>
                <w:numId w:val="8"/>
              </w:numPr>
              <w:spacing w:after="0" w:line="240" w:lineRule="auto"/>
              <w:ind w:left="227" w:hanging="227"/>
              <w:rPr>
                <w:rFonts w:ascii="Arial" w:hAnsi="Arial" w:cs="Arial"/>
                <w:color w:val="008EBA"/>
                <w:sz w:val="18"/>
                <w:szCs w:val="18"/>
              </w:rPr>
            </w:pPr>
            <w:r>
              <w:rPr>
                <w:rFonts w:ascii="Arial" w:hAnsi="Arial" w:cs="Arial"/>
                <w:color w:val="008EBA"/>
                <w:sz w:val="18"/>
                <w:szCs w:val="18"/>
              </w:rPr>
              <w:t>Gregory Hills (new primary school)</w:t>
            </w:r>
          </w:p>
        </w:tc>
        <w:tc>
          <w:tcPr>
            <w:tcW w:w="3213" w:type="dxa"/>
            <w:shd w:val="pct5" w:color="auto" w:fill="auto"/>
          </w:tcPr>
          <w:p w14:paraId="1EF4471F" w14:textId="77777777" w:rsidR="00A710CA" w:rsidRDefault="00A710CA" w:rsidP="00A710CA">
            <w:pPr>
              <w:pStyle w:val="ListParagraph"/>
              <w:numPr>
                <w:ilvl w:val="0"/>
                <w:numId w:val="8"/>
              </w:numPr>
              <w:spacing w:after="0" w:line="240" w:lineRule="auto"/>
              <w:ind w:left="227" w:hanging="227"/>
              <w:rPr>
                <w:rFonts w:ascii="Arial" w:hAnsi="Arial" w:cs="Arial"/>
                <w:color w:val="008EBA"/>
                <w:sz w:val="18"/>
                <w:szCs w:val="18"/>
              </w:rPr>
            </w:pPr>
            <w:r>
              <w:rPr>
                <w:rFonts w:ascii="Arial" w:hAnsi="Arial" w:cs="Arial"/>
                <w:color w:val="008EBA"/>
                <w:sz w:val="18"/>
                <w:szCs w:val="18"/>
              </w:rPr>
              <w:t>Narrabeen Education Precinct</w:t>
            </w:r>
          </w:p>
          <w:p w14:paraId="3E56BD49" w14:textId="77777777" w:rsidR="00FD363C" w:rsidRDefault="00FD363C" w:rsidP="00B13A74">
            <w:pPr>
              <w:pStyle w:val="ListParagraph"/>
              <w:numPr>
                <w:ilvl w:val="0"/>
                <w:numId w:val="8"/>
              </w:numPr>
              <w:spacing w:after="0" w:line="240" w:lineRule="auto"/>
              <w:ind w:left="227" w:hanging="227"/>
              <w:rPr>
                <w:rFonts w:ascii="Arial" w:hAnsi="Arial" w:cs="Arial"/>
                <w:color w:val="008EBA"/>
                <w:sz w:val="18"/>
                <w:szCs w:val="18"/>
              </w:rPr>
            </w:pPr>
            <w:r w:rsidRPr="00FD363C">
              <w:rPr>
                <w:rFonts w:ascii="Arial" w:hAnsi="Arial" w:cs="Arial"/>
                <w:color w:val="008EBA"/>
                <w:sz w:val="18"/>
                <w:szCs w:val="18"/>
              </w:rPr>
              <w:t>Neutral Bay Public School</w:t>
            </w:r>
          </w:p>
          <w:p w14:paraId="26D34930" w14:textId="264682C7" w:rsidR="007172B0" w:rsidRPr="00C76C74" w:rsidRDefault="00B13A74" w:rsidP="0077678C">
            <w:pPr>
              <w:pStyle w:val="ListParagraph"/>
              <w:numPr>
                <w:ilvl w:val="0"/>
                <w:numId w:val="8"/>
              </w:numPr>
              <w:spacing w:after="0" w:line="240" w:lineRule="auto"/>
              <w:ind w:left="227" w:hanging="227"/>
            </w:pPr>
            <w:r>
              <w:rPr>
                <w:rFonts w:ascii="Arial" w:hAnsi="Arial" w:cs="Arial"/>
                <w:color w:val="008EBA"/>
                <w:sz w:val="18"/>
                <w:szCs w:val="18"/>
              </w:rPr>
              <w:t>Punchbowl</w:t>
            </w:r>
            <w:r w:rsidR="0025204B">
              <w:rPr>
                <w:rFonts w:ascii="Arial" w:hAnsi="Arial" w:cs="Arial"/>
                <w:color w:val="008EBA"/>
                <w:sz w:val="18"/>
                <w:szCs w:val="18"/>
              </w:rPr>
              <w:t xml:space="preserve"> </w:t>
            </w:r>
            <w:r>
              <w:rPr>
                <w:rFonts w:ascii="Arial" w:hAnsi="Arial" w:cs="Arial"/>
                <w:color w:val="008EBA"/>
                <w:sz w:val="18"/>
                <w:szCs w:val="18"/>
              </w:rPr>
              <w:t>Public</w:t>
            </w:r>
            <w:r w:rsidR="0025204B">
              <w:rPr>
                <w:rFonts w:ascii="Arial" w:hAnsi="Arial" w:cs="Arial"/>
                <w:color w:val="008EBA"/>
                <w:sz w:val="18"/>
                <w:szCs w:val="18"/>
              </w:rPr>
              <w:t xml:space="preserve"> </w:t>
            </w:r>
            <w:r w:rsidR="006732AA" w:rsidRPr="00415272">
              <w:rPr>
                <w:rFonts w:ascii="Arial" w:hAnsi="Arial" w:cs="Arial"/>
                <w:color w:val="008EBA"/>
                <w:sz w:val="18"/>
                <w:szCs w:val="18"/>
              </w:rPr>
              <w:t>School</w:t>
            </w:r>
          </w:p>
        </w:tc>
      </w:tr>
      <w:tr w:rsidR="004137C7" w:rsidRPr="00F46B4B" w14:paraId="1C394940" w14:textId="77777777" w:rsidTr="00C12CCB">
        <w:trPr>
          <w:trHeight w:val="597"/>
        </w:trPr>
        <w:tc>
          <w:tcPr>
            <w:tcW w:w="3213" w:type="dxa"/>
            <w:shd w:val="pct5" w:color="auto" w:fill="auto"/>
          </w:tcPr>
          <w:p w14:paraId="49D2CEA1" w14:textId="7A13C277" w:rsidR="004137C7" w:rsidRPr="00003655" w:rsidRDefault="00003655" w:rsidP="00003655">
            <w:pPr>
              <w:spacing w:before="240" w:after="40"/>
              <w:rPr>
                <w:rFonts w:ascii="Arial" w:hAnsi="Arial" w:cs="Arial"/>
                <w:color w:val="008EBA"/>
                <w:sz w:val="18"/>
                <w:szCs w:val="18"/>
              </w:rPr>
            </w:pPr>
            <w:r>
              <w:rPr>
                <w:rFonts w:ascii="Arial" w:hAnsi="Arial" w:cs="Arial"/>
                <w:b/>
                <w:color w:val="008EBA"/>
                <w:sz w:val="23"/>
                <w:szCs w:val="23"/>
              </w:rPr>
              <w:t>Assurance Review</w:t>
            </w:r>
          </w:p>
        </w:tc>
        <w:tc>
          <w:tcPr>
            <w:tcW w:w="3213" w:type="dxa"/>
            <w:shd w:val="pct5" w:color="auto" w:fill="auto"/>
          </w:tcPr>
          <w:p w14:paraId="374DCA8F" w14:textId="77777777" w:rsidR="004137C7" w:rsidRPr="00003655" w:rsidRDefault="004137C7" w:rsidP="00003655">
            <w:pPr>
              <w:rPr>
                <w:rFonts w:ascii="Arial" w:hAnsi="Arial" w:cs="Arial"/>
                <w:color w:val="008EBA"/>
                <w:sz w:val="18"/>
                <w:szCs w:val="18"/>
              </w:rPr>
            </w:pPr>
          </w:p>
        </w:tc>
        <w:tc>
          <w:tcPr>
            <w:tcW w:w="3213" w:type="dxa"/>
            <w:shd w:val="pct5" w:color="auto" w:fill="auto"/>
          </w:tcPr>
          <w:p w14:paraId="3E60A225" w14:textId="77777777" w:rsidR="004137C7" w:rsidRPr="00003655" w:rsidRDefault="004137C7" w:rsidP="00003655">
            <w:pPr>
              <w:rPr>
                <w:rFonts w:ascii="Arial" w:hAnsi="Arial" w:cs="Arial"/>
                <w:color w:val="008EBA"/>
                <w:sz w:val="18"/>
                <w:szCs w:val="18"/>
              </w:rPr>
            </w:pPr>
          </w:p>
        </w:tc>
      </w:tr>
      <w:tr w:rsidR="004137C7" w:rsidRPr="00F46B4B" w14:paraId="784D7174" w14:textId="77777777" w:rsidTr="00C12CCB">
        <w:trPr>
          <w:trHeight w:val="2196"/>
        </w:trPr>
        <w:tc>
          <w:tcPr>
            <w:tcW w:w="3213" w:type="dxa"/>
            <w:shd w:val="pct5" w:color="auto" w:fill="auto"/>
          </w:tcPr>
          <w:p w14:paraId="5B0E031F" w14:textId="1CD6472F" w:rsidR="0076629D" w:rsidRDefault="0076629D" w:rsidP="0076629D">
            <w:pPr>
              <w:pStyle w:val="ListParagraph"/>
              <w:numPr>
                <w:ilvl w:val="0"/>
                <w:numId w:val="8"/>
              </w:numPr>
              <w:spacing w:after="0" w:line="240" w:lineRule="auto"/>
              <w:ind w:left="227" w:hanging="227"/>
              <w:rPr>
                <w:rFonts w:ascii="Arial" w:hAnsi="Arial" w:cs="Arial"/>
                <w:color w:val="008EBA"/>
                <w:sz w:val="18"/>
                <w:szCs w:val="18"/>
              </w:rPr>
            </w:pPr>
            <w:r>
              <w:rPr>
                <w:rFonts w:ascii="Arial" w:hAnsi="Arial" w:cs="Arial"/>
                <w:color w:val="008EBA"/>
                <w:sz w:val="18"/>
                <w:szCs w:val="18"/>
              </w:rPr>
              <w:t>Birrong Boys and Girls High School</w:t>
            </w:r>
          </w:p>
          <w:p w14:paraId="63759F0D" w14:textId="1B830662" w:rsidR="00105D3A" w:rsidRPr="00334725" w:rsidRDefault="00105D3A" w:rsidP="0076629D">
            <w:pPr>
              <w:pStyle w:val="ListParagraph"/>
              <w:numPr>
                <w:ilvl w:val="0"/>
                <w:numId w:val="8"/>
              </w:numPr>
              <w:spacing w:after="0" w:line="240" w:lineRule="auto"/>
              <w:ind w:left="227" w:hanging="227"/>
              <w:rPr>
                <w:rFonts w:ascii="Arial" w:hAnsi="Arial" w:cs="Arial"/>
                <w:color w:val="008EBA"/>
                <w:sz w:val="18"/>
                <w:szCs w:val="18"/>
              </w:rPr>
            </w:pPr>
            <w:r w:rsidRPr="00334725">
              <w:rPr>
                <w:rFonts w:ascii="Arial" w:hAnsi="Arial" w:cs="Arial"/>
                <w:color w:val="008EBA"/>
                <w:sz w:val="18"/>
                <w:szCs w:val="18"/>
              </w:rPr>
              <w:t>Castle Hill Public School</w:t>
            </w:r>
          </w:p>
          <w:p w14:paraId="0C989B32" w14:textId="5717514B" w:rsidR="005A5CCE" w:rsidRPr="00334725" w:rsidRDefault="005A5CCE" w:rsidP="0076629D">
            <w:pPr>
              <w:pStyle w:val="ListParagraph"/>
              <w:numPr>
                <w:ilvl w:val="0"/>
                <w:numId w:val="8"/>
              </w:numPr>
              <w:spacing w:after="0" w:line="240" w:lineRule="auto"/>
              <w:ind w:left="227" w:hanging="227"/>
              <w:rPr>
                <w:rFonts w:ascii="Arial" w:hAnsi="Arial" w:cs="Arial"/>
                <w:color w:val="008EBA"/>
                <w:sz w:val="18"/>
                <w:szCs w:val="18"/>
              </w:rPr>
            </w:pPr>
            <w:r w:rsidRPr="00334725">
              <w:rPr>
                <w:rFonts w:ascii="Arial" w:hAnsi="Arial" w:cs="Arial"/>
                <w:color w:val="008EBA"/>
                <w:sz w:val="18"/>
                <w:szCs w:val="18"/>
              </w:rPr>
              <w:t>Cronulla High School</w:t>
            </w:r>
          </w:p>
          <w:p w14:paraId="439A9FB1" w14:textId="74BE424F" w:rsidR="0076629D" w:rsidRDefault="0076629D" w:rsidP="0076629D">
            <w:pPr>
              <w:pStyle w:val="ListParagraph"/>
              <w:numPr>
                <w:ilvl w:val="0"/>
                <w:numId w:val="8"/>
              </w:numPr>
              <w:spacing w:after="0" w:line="240" w:lineRule="auto"/>
              <w:ind w:left="227" w:hanging="227"/>
              <w:rPr>
                <w:rFonts w:ascii="Arial" w:hAnsi="Arial" w:cs="Arial"/>
                <w:color w:val="008EBA"/>
                <w:sz w:val="18"/>
                <w:szCs w:val="18"/>
              </w:rPr>
            </w:pPr>
            <w:r>
              <w:rPr>
                <w:rFonts w:ascii="Arial" w:hAnsi="Arial" w:cs="Arial"/>
                <w:color w:val="008EBA"/>
                <w:sz w:val="18"/>
                <w:szCs w:val="18"/>
              </w:rPr>
              <w:t xml:space="preserve">Edmondson Park </w:t>
            </w:r>
            <w:r w:rsidR="008F7505">
              <w:rPr>
                <w:rFonts w:ascii="Arial" w:hAnsi="Arial" w:cs="Arial"/>
                <w:color w:val="008EBA"/>
                <w:sz w:val="18"/>
                <w:szCs w:val="18"/>
              </w:rPr>
              <w:t>(</w:t>
            </w:r>
            <w:r>
              <w:rPr>
                <w:rFonts w:ascii="Arial" w:hAnsi="Arial" w:cs="Arial"/>
                <w:color w:val="008EBA"/>
                <w:sz w:val="18"/>
                <w:szCs w:val="18"/>
              </w:rPr>
              <w:t>new high school</w:t>
            </w:r>
            <w:r w:rsidR="008F7505">
              <w:rPr>
                <w:rFonts w:ascii="Arial" w:hAnsi="Arial" w:cs="Arial"/>
                <w:color w:val="008EBA"/>
                <w:sz w:val="18"/>
                <w:szCs w:val="18"/>
              </w:rPr>
              <w:t>)</w:t>
            </w:r>
          </w:p>
          <w:p w14:paraId="0A0D62FF" w14:textId="2AD34823" w:rsidR="00C9502F" w:rsidRPr="00334725" w:rsidRDefault="00C9502F" w:rsidP="0076629D">
            <w:pPr>
              <w:pStyle w:val="ListParagraph"/>
              <w:numPr>
                <w:ilvl w:val="0"/>
                <w:numId w:val="8"/>
              </w:numPr>
              <w:spacing w:after="0" w:line="240" w:lineRule="auto"/>
              <w:ind w:left="227" w:hanging="227"/>
              <w:rPr>
                <w:rFonts w:ascii="Arial" w:hAnsi="Arial" w:cs="Arial"/>
                <w:color w:val="008EBA"/>
                <w:sz w:val="18"/>
                <w:szCs w:val="18"/>
              </w:rPr>
            </w:pPr>
            <w:r w:rsidRPr="00334725">
              <w:rPr>
                <w:rFonts w:ascii="Arial" w:hAnsi="Arial" w:cs="Arial"/>
                <w:color w:val="008EBA"/>
                <w:sz w:val="18"/>
                <w:szCs w:val="18"/>
              </w:rPr>
              <w:t>Hunter River High School</w:t>
            </w:r>
          </w:p>
          <w:p w14:paraId="06833C49" w14:textId="7BB412B5" w:rsidR="00C9502F" w:rsidRPr="00334725" w:rsidRDefault="00C9502F" w:rsidP="0076629D">
            <w:pPr>
              <w:pStyle w:val="ListParagraph"/>
              <w:numPr>
                <w:ilvl w:val="0"/>
                <w:numId w:val="8"/>
              </w:numPr>
              <w:spacing w:after="0" w:line="240" w:lineRule="auto"/>
              <w:ind w:left="227" w:hanging="227"/>
              <w:rPr>
                <w:rFonts w:ascii="Arial" w:hAnsi="Arial" w:cs="Arial"/>
                <w:color w:val="008EBA"/>
                <w:sz w:val="18"/>
                <w:szCs w:val="18"/>
              </w:rPr>
            </w:pPr>
            <w:r w:rsidRPr="00334725">
              <w:rPr>
                <w:rFonts w:ascii="Arial" w:hAnsi="Arial" w:cs="Arial"/>
                <w:color w:val="008EBA"/>
                <w:sz w:val="18"/>
                <w:szCs w:val="18"/>
              </w:rPr>
              <w:t>Irrawang High School</w:t>
            </w:r>
          </w:p>
          <w:p w14:paraId="193DBDE7" w14:textId="75A672DB" w:rsidR="004137C7" w:rsidRPr="00DB0D3F" w:rsidRDefault="00DB0D3F" w:rsidP="00DB0D3F">
            <w:pPr>
              <w:pStyle w:val="ListParagraph"/>
              <w:numPr>
                <w:ilvl w:val="0"/>
                <w:numId w:val="8"/>
              </w:numPr>
              <w:spacing w:after="0" w:line="240" w:lineRule="auto"/>
              <w:ind w:left="227" w:hanging="227"/>
              <w:rPr>
                <w:rFonts w:ascii="Arial" w:hAnsi="Arial" w:cs="Arial"/>
                <w:color w:val="008EBA"/>
                <w:sz w:val="18"/>
                <w:szCs w:val="18"/>
              </w:rPr>
            </w:pPr>
            <w:r>
              <w:rPr>
                <w:rFonts w:ascii="Arial" w:hAnsi="Arial" w:cs="Arial"/>
                <w:color w:val="008EBA"/>
                <w:sz w:val="18"/>
                <w:szCs w:val="18"/>
              </w:rPr>
              <w:t xml:space="preserve">Liverpool Boys and Girls High School </w:t>
            </w:r>
          </w:p>
        </w:tc>
        <w:tc>
          <w:tcPr>
            <w:tcW w:w="3213" w:type="dxa"/>
            <w:shd w:val="pct5" w:color="auto" w:fill="auto"/>
          </w:tcPr>
          <w:p w14:paraId="51BFB58C" w14:textId="77777777" w:rsidR="00A4303D" w:rsidRDefault="000D3C9D" w:rsidP="00DB0D3F">
            <w:pPr>
              <w:pStyle w:val="ListParagraph"/>
              <w:numPr>
                <w:ilvl w:val="0"/>
                <w:numId w:val="8"/>
              </w:numPr>
              <w:spacing w:after="0" w:line="240" w:lineRule="auto"/>
              <w:ind w:left="227" w:hanging="227"/>
              <w:rPr>
                <w:rFonts w:ascii="Arial" w:hAnsi="Arial" w:cs="Arial"/>
                <w:color w:val="008EBA"/>
                <w:sz w:val="18"/>
                <w:szCs w:val="18"/>
              </w:rPr>
            </w:pPr>
            <w:r w:rsidRPr="00334725">
              <w:rPr>
                <w:rFonts w:ascii="Arial" w:hAnsi="Arial" w:cs="Arial"/>
                <w:color w:val="008EBA"/>
                <w:sz w:val="18"/>
                <w:szCs w:val="18"/>
              </w:rPr>
              <w:t>Macquarie Park Education Precinct</w:t>
            </w:r>
            <w:r w:rsidRPr="007D060C">
              <w:rPr>
                <w:rFonts w:ascii="Arial" w:hAnsi="Arial" w:cs="Arial"/>
                <w:color w:val="008EBA"/>
                <w:sz w:val="18"/>
                <w:szCs w:val="18"/>
              </w:rPr>
              <w:t xml:space="preserve"> </w:t>
            </w:r>
          </w:p>
          <w:p w14:paraId="6D2D6C32" w14:textId="62542942" w:rsidR="00C9502F" w:rsidRPr="007D060C" w:rsidRDefault="00C9502F" w:rsidP="00DB0D3F">
            <w:pPr>
              <w:pStyle w:val="ListParagraph"/>
              <w:numPr>
                <w:ilvl w:val="0"/>
                <w:numId w:val="8"/>
              </w:numPr>
              <w:spacing w:after="0" w:line="240" w:lineRule="auto"/>
              <w:ind w:left="227" w:hanging="227"/>
              <w:rPr>
                <w:rFonts w:ascii="Arial" w:hAnsi="Arial" w:cs="Arial"/>
                <w:color w:val="008EBA"/>
                <w:sz w:val="18"/>
                <w:szCs w:val="18"/>
              </w:rPr>
            </w:pPr>
            <w:r w:rsidRPr="007D060C">
              <w:rPr>
                <w:rFonts w:ascii="Arial" w:hAnsi="Arial" w:cs="Arial"/>
                <w:color w:val="008EBA"/>
                <w:sz w:val="18"/>
                <w:szCs w:val="18"/>
              </w:rPr>
              <w:t>Matthew Pearce Public School</w:t>
            </w:r>
          </w:p>
          <w:p w14:paraId="506DFD9A" w14:textId="77777777" w:rsidR="0033299F" w:rsidRPr="007D060C" w:rsidRDefault="0033299F" w:rsidP="0033299F">
            <w:pPr>
              <w:pStyle w:val="ListParagraph"/>
              <w:numPr>
                <w:ilvl w:val="0"/>
                <w:numId w:val="8"/>
              </w:numPr>
              <w:spacing w:after="0" w:line="240" w:lineRule="auto"/>
              <w:ind w:left="227" w:hanging="227"/>
              <w:rPr>
                <w:rFonts w:ascii="Arial" w:hAnsi="Arial" w:cs="Arial"/>
                <w:color w:val="008EBA"/>
                <w:sz w:val="18"/>
                <w:szCs w:val="18"/>
              </w:rPr>
            </w:pPr>
            <w:r>
              <w:rPr>
                <w:rFonts w:ascii="Arial" w:hAnsi="Arial" w:cs="Arial"/>
                <w:color w:val="008EBA"/>
                <w:sz w:val="18"/>
                <w:szCs w:val="18"/>
              </w:rPr>
              <w:t>Marsden Park (n</w:t>
            </w:r>
            <w:r w:rsidRPr="007D060C">
              <w:rPr>
                <w:rFonts w:ascii="Arial" w:hAnsi="Arial" w:cs="Arial"/>
                <w:color w:val="008EBA"/>
                <w:sz w:val="18"/>
                <w:szCs w:val="18"/>
              </w:rPr>
              <w:t xml:space="preserve">ew </w:t>
            </w:r>
            <w:r>
              <w:rPr>
                <w:rFonts w:ascii="Arial" w:hAnsi="Arial" w:cs="Arial"/>
                <w:color w:val="008EBA"/>
                <w:sz w:val="18"/>
                <w:szCs w:val="18"/>
              </w:rPr>
              <w:t>h</w:t>
            </w:r>
            <w:r w:rsidRPr="007D060C">
              <w:rPr>
                <w:rFonts w:ascii="Arial" w:hAnsi="Arial" w:cs="Arial"/>
                <w:color w:val="008EBA"/>
                <w:sz w:val="18"/>
                <w:szCs w:val="18"/>
              </w:rPr>
              <w:t xml:space="preserve">igh </w:t>
            </w:r>
            <w:r>
              <w:rPr>
                <w:rFonts w:ascii="Arial" w:hAnsi="Arial" w:cs="Arial"/>
                <w:color w:val="008EBA"/>
                <w:sz w:val="18"/>
                <w:szCs w:val="18"/>
              </w:rPr>
              <w:t>s</w:t>
            </w:r>
            <w:r w:rsidRPr="007D060C">
              <w:rPr>
                <w:rFonts w:ascii="Arial" w:hAnsi="Arial" w:cs="Arial"/>
                <w:color w:val="008EBA"/>
                <w:sz w:val="18"/>
                <w:szCs w:val="18"/>
              </w:rPr>
              <w:t>chool</w:t>
            </w:r>
            <w:r>
              <w:rPr>
                <w:rFonts w:ascii="Arial" w:hAnsi="Arial" w:cs="Arial"/>
                <w:color w:val="008EBA"/>
                <w:sz w:val="18"/>
                <w:szCs w:val="18"/>
              </w:rPr>
              <w:t>)</w:t>
            </w:r>
          </w:p>
          <w:p w14:paraId="5BC301A6" w14:textId="77777777" w:rsidR="00DB0D3F" w:rsidRDefault="00DB0D3F" w:rsidP="00DB0D3F">
            <w:pPr>
              <w:pStyle w:val="ListParagraph"/>
              <w:numPr>
                <w:ilvl w:val="0"/>
                <w:numId w:val="8"/>
              </w:numPr>
              <w:spacing w:after="0" w:line="240" w:lineRule="auto"/>
              <w:ind w:left="227" w:hanging="227"/>
              <w:rPr>
                <w:rFonts w:ascii="Arial" w:hAnsi="Arial" w:cs="Arial"/>
                <w:color w:val="008EBA"/>
                <w:sz w:val="18"/>
                <w:szCs w:val="18"/>
              </w:rPr>
            </w:pPr>
            <w:r>
              <w:rPr>
                <w:rFonts w:ascii="Arial" w:hAnsi="Arial" w:cs="Arial"/>
                <w:color w:val="008EBA"/>
                <w:sz w:val="18"/>
                <w:szCs w:val="18"/>
              </w:rPr>
              <w:t>Middle Head Environmental Education Centre</w:t>
            </w:r>
          </w:p>
          <w:p w14:paraId="03721C61" w14:textId="77777777" w:rsidR="004137C7" w:rsidRPr="007D060C" w:rsidRDefault="00DB0D3F" w:rsidP="00DB0D3F">
            <w:pPr>
              <w:pStyle w:val="ListParagraph"/>
              <w:numPr>
                <w:ilvl w:val="0"/>
                <w:numId w:val="8"/>
              </w:numPr>
              <w:spacing w:after="0" w:line="240" w:lineRule="auto"/>
              <w:ind w:left="227" w:hanging="227"/>
              <w:rPr>
                <w:rFonts w:ascii="Arial" w:hAnsi="Arial" w:cs="Arial"/>
                <w:color w:val="008EBA"/>
                <w:sz w:val="18"/>
                <w:szCs w:val="18"/>
              </w:rPr>
            </w:pPr>
            <w:r>
              <w:rPr>
                <w:rFonts w:ascii="Arial" w:hAnsi="Arial" w:cs="Arial"/>
                <w:color w:val="008EBA"/>
                <w:sz w:val="18"/>
                <w:szCs w:val="18"/>
              </w:rPr>
              <w:t>Newcastle Education Precinct</w:t>
            </w:r>
          </w:p>
          <w:p w14:paraId="229912D8" w14:textId="77777777" w:rsidR="00CB4A75" w:rsidRPr="007D060C" w:rsidRDefault="00C9502F" w:rsidP="00CB4A75">
            <w:pPr>
              <w:pStyle w:val="ListParagraph"/>
              <w:numPr>
                <w:ilvl w:val="0"/>
                <w:numId w:val="8"/>
              </w:numPr>
              <w:spacing w:after="0" w:line="240" w:lineRule="auto"/>
              <w:ind w:left="227" w:hanging="227"/>
              <w:rPr>
                <w:rFonts w:ascii="Arial" w:hAnsi="Arial" w:cs="Arial"/>
                <w:color w:val="008EBA"/>
                <w:sz w:val="18"/>
                <w:szCs w:val="18"/>
              </w:rPr>
            </w:pPr>
            <w:r w:rsidRPr="007D060C">
              <w:rPr>
                <w:rFonts w:ascii="Arial" w:hAnsi="Arial" w:cs="Arial"/>
                <w:color w:val="008EBA"/>
                <w:sz w:val="18"/>
                <w:szCs w:val="18"/>
              </w:rPr>
              <w:t>Orange Grove Public School</w:t>
            </w:r>
            <w:r w:rsidR="00CB4A75" w:rsidRPr="007D060C">
              <w:rPr>
                <w:rFonts w:ascii="Arial" w:hAnsi="Arial" w:cs="Arial"/>
                <w:color w:val="008EBA"/>
                <w:sz w:val="18"/>
                <w:szCs w:val="18"/>
              </w:rPr>
              <w:t xml:space="preserve"> </w:t>
            </w:r>
          </w:p>
          <w:p w14:paraId="70AB0960" w14:textId="16C2E3A3" w:rsidR="004137C7" w:rsidRDefault="00CB4A75" w:rsidP="00DB0D3F">
            <w:pPr>
              <w:pStyle w:val="ListParagraph"/>
              <w:numPr>
                <w:ilvl w:val="0"/>
                <w:numId w:val="8"/>
              </w:numPr>
              <w:spacing w:after="0" w:line="240" w:lineRule="auto"/>
              <w:ind w:left="227" w:hanging="227"/>
              <w:rPr>
                <w:rFonts w:ascii="Arial" w:hAnsi="Arial" w:cs="Arial"/>
                <w:color w:val="008EBA"/>
                <w:sz w:val="18"/>
                <w:szCs w:val="18"/>
              </w:rPr>
            </w:pPr>
            <w:r w:rsidRPr="007D060C">
              <w:rPr>
                <w:rFonts w:ascii="Arial" w:hAnsi="Arial" w:cs="Arial"/>
                <w:color w:val="008EBA"/>
                <w:sz w:val="18"/>
                <w:szCs w:val="18"/>
              </w:rPr>
              <w:t>Randwick Girls and Boys High Schools</w:t>
            </w:r>
          </w:p>
        </w:tc>
        <w:tc>
          <w:tcPr>
            <w:tcW w:w="3213" w:type="dxa"/>
            <w:shd w:val="pct5" w:color="auto" w:fill="auto"/>
          </w:tcPr>
          <w:p w14:paraId="7A4F4B7B" w14:textId="2055087F" w:rsidR="00DB0D3F" w:rsidRDefault="00DB0D3F" w:rsidP="00DB0D3F">
            <w:pPr>
              <w:pStyle w:val="ListParagraph"/>
              <w:numPr>
                <w:ilvl w:val="0"/>
                <w:numId w:val="8"/>
              </w:numPr>
              <w:spacing w:after="0" w:line="240" w:lineRule="auto"/>
              <w:ind w:left="227" w:hanging="227"/>
              <w:rPr>
                <w:rFonts w:ascii="Arial" w:hAnsi="Arial" w:cs="Arial"/>
                <w:color w:val="008EBA"/>
                <w:sz w:val="18"/>
                <w:szCs w:val="18"/>
              </w:rPr>
            </w:pPr>
            <w:r>
              <w:rPr>
                <w:rFonts w:ascii="Arial" w:hAnsi="Arial" w:cs="Arial"/>
                <w:color w:val="008EBA"/>
                <w:sz w:val="18"/>
                <w:szCs w:val="18"/>
              </w:rPr>
              <w:t xml:space="preserve">Rhodes East </w:t>
            </w:r>
            <w:r w:rsidR="000D1E3A">
              <w:rPr>
                <w:rFonts w:ascii="Arial" w:hAnsi="Arial" w:cs="Arial"/>
                <w:color w:val="008EBA"/>
                <w:sz w:val="18"/>
                <w:szCs w:val="18"/>
              </w:rPr>
              <w:t>(</w:t>
            </w:r>
            <w:r>
              <w:rPr>
                <w:rFonts w:ascii="Arial" w:hAnsi="Arial" w:cs="Arial"/>
                <w:color w:val="008EBA"/>
                <w:sz w:val="18"/>
                <w:szCs w:val="18"/>
              </w:rPr>
              <w:t>new primary school</w:t>
            </w:r>
            <w:r w:rsidR="000D1E3A">
              <w:rPr>
                <w:rFonts w:ascii="Arial" w:hAnsi="Arial" w:cs="Arial"/>
                <w:color w:val="008EBA"/>
                <w:sz w:val="18"/>
                <w:szCs w:val="18"/>
              </w:rPr>
              <w:t>)</w:t>
            </w:r>
          </w:p>
          <w:p w14:paraId="4F0FA7BE" w14:textId="77777777" w:rsidR="00DB0D3F" w:rsidRDefault="00DB0D3F" w:rsidP="00DB0D3F">
            <w:pPr>
              <w:pStyle w:val="ListParagraph"/>
              <w:numPr>
                <w:ilvl w:val="0"/>
                <w:numId w:val="8"/>
              </w:numPr>
              <w:spacing w:after="0" w:line="240" w:lineRule="auto"/>
              <w:ind w:left="227" w:hanging="227"/>
              <w:rPr>
                <w:rFonts w:ascii="Arial" w:hAnsi="Arial" w:cs="Arial"/>
                <w:color w:val="008EBA"/>
                <w:sz w:val="18"/>
                <w:szCs w:val="18"/>
              </w:rPr>
            </w:pPr>
            <w:r>
              <w:rPr>
                <w:rFonts w:ascii="Arial" w:hAnsi="Arial" w:cs="Arial"/>
                <w:color w:val="008EBA"/>
                <w:sz w:val="18"/>
                <w:szCs w:val="18"/>
              </w:rPr>
              <w:t>Rydalmere Education Precinct</w:t>
            </w:r>
          </w:p>
          <w:p w14:paraId="6D590F6D" w14:textId="77777777" w:rsidR="000D3C9D" w:rsidRPr="007D060C" w:rsidRDefault="000D3C9D" w:rsidP="000D3C9D">
            <w:pPr>
              <w:pStyle w:val="ListParagraph"/>
              <w:numPr>
                <w:ilvl w:val="0"/>
                <w:numId w:val="8"/>
              </w:numPr>
              <w:spacing w:after="0" w:line="240" w:lineRule="auto"/>
              <w:ind w:left="227" w:hanging="227"/>
              <w:rPr>
                <w:rFonts w:ascii="Arial" w:hAnsi="Arial" w:cs="Arial"/>
                <w:color w:val="008EBA"/>
                <w:sz w:val="18"/>
                <w:szCs w:val="18"/>
              </w:rPr>
            </w:pPr>
            <w:r>
              <w:rPr>
                <w:rFonts w:ascii="Arial" w:hAnsi="Arial" w:cs="Arial"/>
                <w:color w:val="008EBA"/>
                <w:sz w:val="18"/>
                <w:szCs w:val="18"/>
              </w:rPr>
              <w:t>South Nowra/Worrigee (n</w:t>
            </w:r>
            <w:r w:rsidRPr="007D060C">
              <w:rPr>
                <w:rFonts w:ascii="Arial" w:hAnsi="Arial" w:cs="Arial"/>
                <w:color w:val="008EBA"/>
                <w:sz w:val="18"/>
                <w:szCs w:val="18"/>
              </w:rPr>
              <w:t xml:space="preserve">ew </w:t>
            </w:r>
            <w:r>
              <w:rPr>
                <w:rFonts w:ascii="Arial" w:hAnsi="Arial" w:cs="Arial"/>
                <w:color w:val="008EBA"/>
                <w:sz w:val="18"/>
                <w:szCs w:val="18"/>
              </w:rPr>
              <w:t>p</w:t>
            </w:r>
            <w:r w:rsidRPr="007D060C">
              <w:rPr>
                <w:rFonts w:ascii="Arial" w:hAnsi="Arial" w:cs="Arial"/>
                <w:color w:val="008EBA"/>
                <w:sz w:val="18"/>
                <w:szCs w:val="18"/>
              </w:rPr>
              <w:t xml:space="preserve">rimary </w:t>
            </w:r>
            <w:r>
              <w:rPr>
                <w:rFonts w:ascii="Arial" w:hAnsi="Arial" w:cs="Arial"/>
                <w:color w:val="008EBA"/>
                <w:sz w:val="18"/>
                <w:szCs w:val="18"/>
              </w:rPr>
              <w:t>s</w:t>
            </w:r>
            <w:r w:rsidRPr="007D060C">
              <w:rPr>
                <w:rFonts w:ascii="Arial" w:hAnsi="Arial" w:cs="Arial"/>
                <w:color w:val="008EBA"/>
                <w:sz w:val="18"/>
                <w:szCs w:val="18"/>
              </w:rPr>
              <w:t>chool</w:t>
            </w:r>
            <w:r>
              <w:rPr>
                <w:rFonts w:ascii="Arial" w:hAnsi="Arial" w:cs="Arial"/>
                <w:color w:val="008EBA"/>
                <w:sz w:val="18"/>
                <w:szCs w:val="18"/>
              </w:rPr>
              <w:t>)</w:t>
            </w:r>
          </w:p>
          <w:p w14:paraId="26A2F9D1" w14:textId="77777777" w:rsidR="00DB0D3F" w:rsidRDefault="00DB0D3F" w:rsidP="00DB0D3F">
            <w:pPr>
              <w:pStyle w:val="ListParagraph"/>
              <w:numPr>
                <w:ilvl w:val="0"/>
                <w:numId w:val="8"/>
              </w:numPr>
              <w:spacing w:after="0" w:line="240" w:lineRule="auto"/>
              <w:ind w:left="227" w:hanging="227"/>
              <w:rPr>
                <w:rFonts w:ascii="Arial" w:hAnsi="Arial" w:cs="Arial"/>
                <w:color w:val="008EBA"/>
                <w:sz w:val="18"/>
                <w:szCs w:val="18"/>
              </w:rPr>
            </w:pPr>
            <w:r>
              <w:rPr>
                <w:rFonts w:ascii="Arial" w:hAnsi="Arial" w:cs="Arial"/>
                <w:color w:val="008EBA"/>
                <w:sz w:val="18"/>
                <w:szCs w:val="18"/>
              </w:rPr>
              <w:t>St Leonards Education Precinct</w:t>
            </w:r>
          </w:p>
          <w:p w14:paraId="5478A38D" w14:textId="4FE72F60" w:rsidR="00A734E4" w:rsidRPr="007D060C" w:rsidRDefault="00A734E4" w:rsidP="00DB0D3F">
            <w:pPr>
              <w:pStyle w:val="ListParagraph"/>
              <w:numPr>
                <w:ilvl w:val="0"/>
                <w:numId w:val="8"/>
              </w:numPr>
              <w:spacing w:after="0" w:line="240" w:lineRule="auto"/>
              <w:ind w:left="227" w:hanging="227"/>
              <w:rPr>
                <w:rFonts w:ascii="Arial" w:hAnsi="Arial" w:cs="Arial"/>
                <w:color w:val="008EBA"/>
                <w:sz w:val="18"/>
                <w:szCs w:val="18"/>
              </w:rPr>
            </w:pPr>
            <w:r w:rsidRPr="007D060C">
              <w:rPr>
                <w:rFonts w:ascii="Arial" w:hAnsi="Arial" w:cs="Arial"/>
                <w:color w:val="008EBA"/>
                <w:sz w:val="18"/>
                <w:szCs w:val="18"/>
              </w:rPr>
              <w:t xml:space="preserve">Wilton Junction </w:t>
            </w:r>
            <w:r w:rsidR="000D1E3A">
              <w:rPr>
                <w:rFonts w:ascii="Arial" w:hAnsi="Arial" w:cs="Arial"/>
                <w:color w:val="008EBA"/>
                <w:sz w:val="18"/>
                <w:szCs w:val="18"/>
              </w:rPr>
              <w:t>(</w:t>
            </w:r>
            <w:r w:rsidR="00DB0D3F">
              <w:rPr>
                <w:rFonts w:ascii="Arial" w:hAnsi="Arial" w:cs="Arial"/>
                <w:color w:val="008EBA"/>
                <w:sz w:val="18"/>
                <w:szCs w:val="18"/>
              </w:rPr>
              <w:t>new primary school</w:t>
            </w:r>
            <w:r w:rsidR="000D1E3A">
              <w:rPr>
                <w:rFonts w:ascii="Arial" w:hAnsi="Arial" w:cs="Arial"/>
                <w:color w:val="008EBA"/>
                <w:sz w:val="18"/>
                <w:szCs w:val="18"/>
              </w:rPr>
              <w:t>)</w:t>
            </w:r>
          </w:p>
          <w:p w14:paraId="55569FF1" w14:textId="7AEF685B" w:rsidR="00DB0D3F" w:rsidRDefault="00DB0D3F" w:rsidP="00DB0D3F">
            <w:pPr>
              <w:pStyle w:val="ListParagraph"/>
              <w:numPr>
                <w:ilvl w:val="0"/>
                <w:numId w:val="8"/>
              </w:numPr>
              <w:spacing w:after="0" w:line="240" w:lineRule="auto"/>
              <w:ind w:left="227" w:hanging="227"/>
              <w:rPr>
                <w:rFonts w:ascii="Arial" w:hAnsi="Arial" w:cs="Arial"/>
                <w:color w:val="008EBA"/>
                <w:sz w:val="18"/>
                <w:szCs w:val="18"/>
              </w:rPr>
            </w:pPr>
            <w:r w:rsidRPr="007D060C">
              <w:rPr>
                <w:rFonts w:ascii="Arial" w:hAnsi="Arial" w:cs="Arial"/>
                <w:color w:val="008EBA"/>
                <w:sz w:val="18"/>
                <w:szCs w:val="18"/>
              </w:rPr>
              <w:t xml:space="preserve">Westmead </w:t>
            </w:r>
            <w:r w:rsidR="000D1E3A">
              <w:rPr>
                <w:rFonts w:ascii="Arial" w:hAnsi="Arial" w:cs="Arial"/>
                <w:color w:val="008EBA"/>
                <w:sz w:val="18"/>
                <w:szCs w:val="18"/>
              </w:rPr>
              <w:t>(</w:t>
            </w:r>
            <w:r w:rsidRPr="007D060C">
              <w:rPr>
                <w:rFonts w:ascii="Arial" w:hAnsi="Arial" w:cs="Arial"/>
                <w:color w:val="008EBA"/>
                <w:sz w:val="18"/>
                <w:szCs w:val="18"/>
              </w:rPr>
              <w:t>new primary school</w:t>
            </w:r>
            <w:r w:rsidR="000D1E3A">
              <w:rPr>
                <w:rFonts w:ascii="Arial" w:hAnsi="Arial" w:cs="Arial"/>
                <w:color w:val="008EBA"/>
                <w:sz w:val="18"/>
                <w:szCs w:val="18"/>
              </w:rPr>
              <w:t>)</w:t>
            </w:r>
          </w:p>
          <w:p w14:paraId="10ED89DE" w14:textId="040C8C17" w:rsidR="00A734E4" w:rsidRPr="007D060C" w:rsidRDefault="00A734E4" w:rsidP="00DB0D3F">
            <w:pPr>
              <w:pStyle w:val="ListParagraph"/>
              <w:numPr>
                <w:ilvl w:val="0"/>
                <w:numId w:val="8"/>
              </w:numPr>
              <w:spacing w:after="0" w:line="240" w:lineRule="auto"/>
              <w:ind w:left="227" w:hanging="227"/>
              <w:rPr>
                <w:rFonts w:ascii="Arial" w:hAnsi="Arial" w:cs="Arial"/>
                <w:color w:val="008EBA"/>
                <w:sz w:val="18"/>
                <w:szCs w:val="18"/>
              </w:rPr>
            </w:pPr>
            <w:r w:rsidRPr="007D060C">
              <w:rPr>
                <w:rFonts w:ascii="Arial" w:hAnsi="Arial" w:cs="Arial"/>
                <w:color w:val="008EBA"/>
                <w:sz w:val="18"/>
                <w:szCs w:val="18"/>
              </w:rPr>
              <w:t>Yanco Agricultural High School</w:t>
            </w:r>
          </w:p>
          <w:p w14:paraId="6C93AC7F" w14:textId="77777777" w:rsidR="004137C7" w:rsidRPr="00DB0D3F" w:rsidRDefault="004137C7" w:rsidP="00DB0D3F">
            <w:pPr>
              <w:rPr>
                <w:rFonts w:ascii="Arial" w:hAnsi="Arial" w:cs="Arial"/>
                <w:color w:val="008EBA"/>
                <w:sz w:val="18"/>
                <w:szCs w:val="18"/>
              </w:rPr>
            </w:pPr>
          </w:p>
        </w:tc>
      </w:tr>
    </w:tbl>
    <w:p w14:paraId="34F11FFF" w14:textId="015D03E2" w:rsidR="00611FF0" w:rsidRDefault="00611FF0" w:rsidP="001E2738">
      <w:pPr>
        <w:rPr>
          <w:rFonts w:eastAsia="Arial"/>
        </w:rPr>
      </w:pPr>
    </w:p>
    <w:p w14:paraId="56EA4112" w14:textId="525BB43C" w:rsidR="00D51EAE" w:rsidRDefault="00F46B32" w:rsidP="007B668C">
      <w:pPr>
        <w:pStyle w:val="BodyText"/>
        <w:rPr>
          <w:rFonts w:eastAsia="Arial"/>
        </w:rPr>
      </w:pPr>
      <w:r w:rsidRPr="1940D5A4">
        <w:t>Page</w:t>
      </w:r>
      <w:r w:rsidR="0025204B">
        <w:t xml:space="preserve"> </w:t>
      </w:r>
      <w:r w:rsidR="00385E00">
        <w:t>4</w:t>
      </w:r>
      <w:r w:rsidRPr="00E36E48">
        <w:t>-</w:t>
      </w:r>
      <w:r w:rsidR="00A37442">
        <w:t>8</w:t>
      </w:r>
      <w:r w:rsidR="0025204B">
        <w:t xml:space="preserve"> </w:t>
      </w:r>
      <w:r w:rsidR="00196DCF">
        <w:t>to</w:t>
      </w:r>
      <w:r w:rsidR="0025204B">
        <w:t xml:space="preserve"> </w:t>
      </w:r>
      <w:r w:rsidR="00385E00">
        <w:t>4</w:t>
      </w:r>
      <w:r w:rsidR="00196DCF">
        <w:t>-</w:t>
      </w:r>
      <w:r w:rsidR="00A37442">
        <w:t>1</w:t>
      </w:r>
      <w:r w:rsidR="00447549">
        <w:t>6</w:t>
      </w:r>
      <w:r w:rsidR="0025204B">
        <w:t xml:space="preserve"> </w:t>
      </w:r>
      <w:r w:rsidRPr="1940D5A4">
        <w:t>of</w:t>
      </w:r>
      <w:r w:rsidR="0025204B">
        <w:t xml:space="preserve"> </w:t>
      </w:r>
      <w:r w:rsidRPr="1940D5A4">
        <w:t>Chapter</w:t>
      </w:r>
      <w:r w:rsidR="0025204B">
        <w:t xml:space="preserve"> </w:t>
      </w:r>
      <w:r w:rsidR="00F60B52">
        <w:t>4</w:t>
      </w:r>
      <w:r w:rsidR="0025204B">
        <w:t xml:space="preserve"> </w:t>
      </w:r>
      <w:r w:rsidRPr="1940D5A4">
        <w:t>of</w:t>
      </w:r>
      <w:r w:rsidR="0025204B">
        <w:t xml:space="preserve"> </w:t>
      </w:r>
      <w:r w:rsidRPr="1940D5A4">
        <w:t>this</w:t>
      </w:r>
      <w:r w:rsidR="0025204B">
        <w:t xml:space="preserve"> </w:t>
      </w:r>
      <w:r w:rsidRPr="1940D5A4">
        <w:rPr>
          <w:i/>
          <w:iCs/>
        </w:rPr>
        <w:t>Infrastructure</w:t>
      </w:r>
      <w:r w:rsidR="0025204B">
        <w:rPr>
          <w:i/>
          <w:iCs/>
        </w:rPr>
        <w:t xml:space="preserve"> </w:t>
      </w:r>
      <w:r w:rsidRPr="1940D5A4">
        <w:rPr>
          <w:i/>
          <w:iCs/>
        </w:rPr>
        <w:t>Statement</w:t>
      </w:r>
      <w:r w:rsidR="0025204B">
        <w:t xml:space="preserve"> </w:t>
      </w:r>
      <w:r w:rsidRPr="1940D5A4">
        <w:t>lists</w:t>
      </w:r>
      <w:r w:rsidR="0025204B">
        <w:t xml:space="preserve"> </w:t>
      </w:r>
      <w:r w:rsidRPr="1940D5A4">
        <w:t>the</w:t>
      </w:r>
      <w:r w:rsidR="0025204B">
        <w:t xml:space="preserve"> </w:t>
      </w:r>
      <w:r w:rsidRPr="1940D5A4">
        <w:t>major</w:t>
      </w:r>
      <w:r w:rsidR="0025204B">
        <w:t xml:space="preserve"> </w:t>
      </w:r>
      <w:r w:rsidRPr="1940D5A4">
        <w:t>capital</w:t>
      </w:r>
      <w:r w:rsidR="0025204B">
        <w:t xml:space="preserve"> </w:t>
      </w:r>
      <w:r w:rsidRPr="1940D5A4">
        <w:t>projects</w:t>
      </w:r>
      <w:r w:rsidR="0025204B">
        <w:t xml:space="preserve"> </w:t>
      </w:r>
      <w:r w:rsidRPr="1940D5A4">
        <w:t>and</w:t>
      </w:r>
      <w:r w:rsidR="0025204B">
        <w:t xml:space="preserve"> </w:t>
      </w:r>
      <w:r w:rsidRPr="1940D5A4">
        <w:t>minor</w:t>
      </w:r>
      <w:r w:rsidR="0025204B">
        <w:t xml:space="preserve"> </w:t>
      </w:r>
      <w:r w:rsidRPr="1940D5A4">
        <w:t>works</w:t>
      </w:r>
      <w:r w:rsidR="0025204B">
        <w:t xml:space="preserve"> </w:t>
      </w:r>
      <w:r w:rsidRPr="1940D5A4">
        <w:t>for</w:t>
      </w:r>
      <w:r w:rsidR="0025204B">
        <w:t xml:space="preserve"> </w:t>
      </w:r>
      <w:r w:rsidRPr="1940D5A4">
        <w:t>the</w:t>
      </w:r>
      <w:r w:rsidR="0025204B">
        <w:t xml:space="preserve"> </w:t>
      </w:r>
      <w:r>
        <w:t>Education</w:t>
      </w:r>
      <w:r w:rsidR="0025204B">
        <w:t xml:space="preserve"> </w:t>
      </w:r>
      <w:r w:rsidR="00216515">
        <w:t>c</w:t>
      </w:r>
      <w:r w:rsidRPr="1940D5A4">
        <w:t>luster,</w:t>
      </w:r>
      <w:r w:rsidR="0025204B">
        <w:t xml:space="preserve"> </w:t>
      </w:r>
      <w:r w:rsidRPr="1940D5A4">
        <w:t>including</w:t>
      </w:r>
      <w:r w:rsidR="0025204B">
        <w:t xml:space="preserve"> </w:t>
      </w:r>
      <w:r w:rsidRPr="1940D5A4">
        <w:t>the</w:t>
      </w:r>
      <w:r w:rsidR="0025204B">
        <w:t xml:space="preserve"> </w:t>
      </w:r>
      <w:r w:rsidRPr="1940D5A4">
        <w:t>ETC,</w:t>
      </w:r>
      <w:r w:rsidR="0025204B">
        <w:t xml:space="preserve"> </w:t>
      </w:r>
      <w:r w:rsidRPr="1940D5A4">
        <w:t>expenditure</w:t>
      </w:r>
      <w:r w:rsidR="0025204B">
        <w:t xml:space="preserve"> </w:t>
      </w:r>
      <w:r w:rsidRPr="1940D5A4">
        <w:t>to</w:t>
      </w:r>
      <w:r w:rsidR="0025204B">
        <w:t xml:space="preserve"> </w:t>
      </w:r>
      <w:r w:rsidRPr="1940D5A4">
        <w:t>30</w:t>
      </w:r>
      <w:r w:rsidR="0025204B">
        <w:t xml:space="preserve"> </w:t>
      </w:r>
      <w:r w:rsidRPr="1940D5A4">
        <w:t>June</w:t>
      </w:r>
      <w:r w:rsidR="0025204B">
        <w:t xml:space="preserve"> </w:t>
      </w:r>
      <w:r w:rsidR="00757DF0" w:rsidRPr="00757DF0">
        <w:t>20</w:t>
      </w:r>
      <w:r w:rsidR="00CF775C">
        <w:t>20</w:t>
      </w:r>
      <w:r w:rsidRPr="1940D5A4">
        <w:t>,</w:t>
      </w:r>
      <w:r w:rsidR="0025204B">
        <w:t xml:space="preserve"> </w:t>
      </w:r>
      <w:r w:rsidRPr="1940D5A4">
        <w:t>and</w:t>
      </w:r>
      <w:r w:rsidR="0025204B">
        <w:t xml:space="preserve"> </w:t>
      </w:r>
      <w:r w:rsidRPr="1940D5A4">
        <w:t>20</w:t>
      </w:r>
      <w:r w:rsidR="00CF775C">
        <w:t>20</w:t>
      </w:r>
      <w:r w:rsidRPr="1940D5A4">
        <w:t>-</w:t>
      </w:r>
      <w:r>
        <w:t>2</w:t>
      </w:r>
      <w:r w:rsidR="00CF775C">
        <w:t>1</w:t>
      </w:r>
      <w:r w:rsidR="0025204B">
        <w:t xml:space="preserve"> </w:t>
      </w:r>
      <w:r w:rsidRPr="1940D5A4">
        <w:t>allocation.</w:t>
      </w:r>
      <w:r w:rsidR="00D51EAE">
        <w:rPr>
          <w:rFonts w:eastAsia="Aria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216"/>
      </w:tblGrid>
      <w:tr w:rsidR="00BC2C80" w14:paraId="235D0E98" w14:textId="77777777" w:rsidTr="762A136F">
        <w:tc>
          <w:tcPr>
            <w:tcW w:w="1413" w:type="dxa"/>
            <w:vAlign w:val="center"/>
          </w:tcPr>
          <w:p w14:paraId="44757623" w14:textId="6010B1DC" w:rsidR="00BC2C80" w:rsidRDefault="00636C3C" w:rsidP="00BC2C80">
            <w:pPr>
              <w:spacing w:before="40" w:after="40"/>
            </w:pPr>
            <w:r>
              <w:rPr>
                <w:noProof/>
              </w:rPr>
              <w:drawing>
                <wp:inline distT="0" distB="0" distL="0" distR="0" wp14:anchorId="3DD7424F" wp14:editId="2AC4E271">
                  <wp:extent cx="712800" cy="712800"/>
                  <wp:effectExtent l="0" t="0" r="0" b="0"/>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12800" cy="712800"/>
                          </a:xfrm>
                          <a:prstGeom prst="rect">
                            <a:avLst/>
                          </a:prstGeom>
                        </pic:spPr>
                      </pic:pic>
                    </a:graphicData>
                  </a:graphic>
                </wp:inline>
              </w:drawing>
            </w:r>
          </w:p>
        </w:tc>
        <w:tc>
          <w:tcPr>
            <w:tcW w:w="8216" w:type="dxa"/>
            <w:vAlign w:val="center"/>
          </w:tcPr>
          <w:p w14:paraId="6941FB92" w14:textId="5BAA4976" w:rsidR="00BC2C80" w:rsidRPr="00BC2C80" w:rsidRDefault="00BC2C80" w:rsidP="00BC2C80">
            <w:pPr>
              <w:rPr>
                <w:rFonts w:ascii="Arial" w:hAnsi="Arial" w:cs="Arial"/>
                <w:b/>
                <w:sz w:val="26"/>
                <w:szCs w:val="26"/>
              </w:rPr>
            </w:pPr>
            <w:r>
              <w:rPr>
                <w:rFonts w:ascii="Arial" w:hAnsi="Arial" w:cs="Arial"/>
                <w:b/>
                <w:sz w:val="26"/>
                <w:szCs w:val="26"/>
              </w:rPr>
              <w:t>Transport</w:t>
            </w:r>
            <w:r w:rsidR="009B5704">
              <w:rPr>
                <w:rFonts w:ascii="Arial" w:hAnsi="Arial" w:cs="Arial"/>
                <w:b/>
                <w:sz w:val="26"/>
                <w:szCs w:val="26"/>
              </w:rPr>
              <w:t xml:space="preserve"> </w:t>
            </w:r>
          </w:p>
        </w:tc>
      </w:tr>
    </w:tbl>
    <w:p w14:paraId="2AFF162B" w14:textId="043D8AB1" w:rsidR="00935F8A" w:rsidRDefault="00935F8A">
      <w:pPr>
        <w:pStyle w:val="BodyText"/>
      </w:pPr>
      <w:r w:rsidRPr="003043C6">
        <w:t xml:space="preserve">The </w:t>
      </w:r>
      <w:r>
        <w:t>transport</w:t>
      </w:r>
      <w:r w:rsidRPr="003043C6">
        <w:t xml:space="preserve"> capital program includes a record </w:t>
      </w:r>
      <w:r w:rsidRPr="001F4DCC">
        <w:t>$</w:t>
      </w:r>
      <w:r w:rsidR="00BF3450" w:rsidRPr="001F4DCC">
        <w:t>72.</w:t>
      </w:r>
      <w:r w:rsidR="006806C8">
        <w:t>2</w:t>
      </w:r>
      <w:r w:rsidRPr="001F4DCC">
        <w:t xml:space="preserve"> billion</w:t>
      </w:r>
      <w:r w:rsidRPr="003043C6">
        <w:t xml:space="preserve"> investment over the four years to 202</w:t>
      </w:r>
      <w:r>
        <w:t>3</w:t>
      </w:r>
      <w:r w:rsidRPr="003043C6">
        <w:t>-2</w:t>
      </w:r>
      <w:r>
        <w:t>4.</w:t>
      </w:r>
      <w:r w:rsidRPr="003043C6">
        <w:t xml:space="preserve"> This represents a </w:t>
      </w:r>
      <w:r w:rsidRPr="001F4DCC">
        <w:t>$</w:t>
      </w:r>
      <w:r w:rsidR="00BF3450" w:rsidRPr="001F4DCC">
        <w:t>16.5</w:t>
      </w:r>
      <w:r w:rsidRPr="001F4DCC">
        <w:t xml:space="preserve"> billion</w:t>
      </w:r>
      <w:r w:rsidRPr="003043C6">
        <w:t xml:space="preserve">, or </w:t>
      </w:r>
      <w:r w:rsidR="00BF3450" w:rsidRPr="001F4DCC">
        <w:t>29.7</w:t>
      </w:r>
      <w:r w:rsidRPr="003043C6">
        <w:t xml:space="preserve"> per cent, increase on the four years to </w:t>
      </w:r>
      <w:r w:rsidR="00F115B1">
        <w:br/>
      </w:r>
      <w:r w:rsidRPr="003043C6">
        <w:t>202</w:t>
      </w:r>
      <w:r>
        <w:t>2</w:t>
      </w:r>
      <w:r w:rsidRPr="003043C6">
        <w:t>-</w:t>
      </w:r>
      <w:r w:rsidDel="00751F28">
        <w:t>2</w:t>
      </w:r>
      <w:r>
        <w:t>3</w:t>
      </w:r>
      <w:r w:rsidRPr="003043C6">
        <w:t xml:space="preserve"> included in the 201</w:t>
      </w:r>
      <w:r>
        <w:t>9</w:t>
      </w:r>
      <w:r w:rsidRPr="003043C6">
        <w:t>-</w:t>
      </w:r>
      <w:r>
        <w:t>20</w:t>
      </w:r>
      <w:r w:rsidRPr="003043C6">
        <w:t xml:space="preserve"> Budget. </w:t>
      </w:r>
    </w:p>
    <w:p w14:paraId="7E16AEE4" w14:textId="77777777" w:rsidR="00861A57" w:rsidRPr="0035406C" w:rsidRDefault="00861A57" w:rsidP="00861A57">
      <w:pPr>
        <w:spacing w:before="160" w:after="100"/>
        <w:rPr>
          <w:rFonts w:ascii="Arial" w:hAnsi="Arial" w:cs="Arial"/>
          <w:b/>
          <w:sz w:val="23"/>
          <w:szCs w:val="23"/>
        </w:rPr>
      </w:pPr>
      <w:r w:rsidRPr="0035406C">
        <w:rPr>
          <w:rFonts w:ascii="Arial" w:hAnsi="Arial" w:cs="Arial"/>
          <w:b/>
          <w:sz w:val="23"/>
          <w:szCs w:val="23"/>
        </w:rPr>
        <w:t xml:space="preserve">Key </w:t>
      </w:r>
      <w:r>
        <w:rPr>
          <w:rFonts w:ascii="Arial" w:hAnsi="Arial" w:cs="Arial"/>
          <w:b/>
          <w:sz w:val="23"/>
          <w:szCs w:val="23"/>
        </w:rPr>
        <w:t>new and accelerated 2020-21 infrastructure projects</w:t>
      </w:r>
      <w:r w:rsidRPr="0035406C">
        <w:rPr>
          <w:rFonts w:ascii="Arial" w:hAnsi="Arial" w:cs="Arial"/>
          <w:b/>
          <w:sz w:val="23"/>
          <w:szCs w:val="23"/>
        </w:rPr>
        <w:t xml:space="preserve"> include:</w:t>
      </w:r>
    </w:p>
    <w:p w14:paraId="3FAFDFA6" w14:textId="103001E5" w:rsidR="00877A10" w:rsidRDefault="00877A10">
      <w:pPr>
        <w:pStyle w:val="Bullet1"/>
      </w:pPr>
      <w:r w:rsidRPr="00B13DAA">
        <w:t>$10.4 billion over the next four years, including $2.1 billion in 2020-21</w:t>
      </w:r>
      <w:r>
        <w:t>,</w:t>
      </w:r>
      <w:r w:rsidRPr="00B13DAA">
        <w:t xml:space="preserve"> </w:t>
      </w:r>
      <w:r>
        <w:t xml:space="preserve">for </w:t>
      </w:r>
      <w:r w:rsidRPr="00B13DAA">
        <w:t>Sydney Metro West</w:t>
      </w:r>
      <w:r>
        <w:t xml:space="preserve"> (</w:t>
      </w:r>
      <w:r w:rsidR="00587EA0">
        <w:t>s</w:t>
      </w:r>
      <w:r>
        <w:t>ee Box</w:t>
      </w:r>
      <w:r w:rsidRPr="00877A10">
        <w:t xml:space="preserve"> 2.</w:t>
      </w:r>
      <w:r w:rsidR="00392DD7">
        <w:t>7</w:t>
      </w:r>
      <w:r>
        <w:t>)</w:t>
      </w:r>
    </w:p>
    <w:p w14:paraId="5923BC65" w14:textId="012574B9" w:rsidR="00877A10" w:rsidRDefault="00877A10">
      <w:pPr>
        <w:pStyle w:val="Bullet1"/>
      </w:pPr>
      <w:r>
        <w:t>$9.2 billion over the next four years, including $810.0 million in 2020-21, for Sydney Metro</w:t>
      </w:r>
      <w:r w:rsidR="00C148EB">
        <w:t xml:space="preserve"> – </w:t>
      </w:r>
      <w:r>
        <w:t>Western Sydney Airport</w:t>
      </w:r>
    </w:p>
    <w:p w14:paraId="4AFF4768" w14:textId="77777777" w:rsidR="00877A10" w:rsidRDefault="00877A10">
      <w:pPr>
        <w:pStyle w:val="Bullet1"/>
      </w:pPr>
      <w:r>
        <w:t>$2.2 billion over the next four years, including $382.0 million in 2020-21, for Sydney Gateway</w:t>
      </w:r>
    </w:p>
    <w:p w14:paraId="3E633D05" w14:textId="5ACAD418" w:rsidR="00877A10" w:rsidRDefault="00877A10">
      <w:pPr>
        <w:pStyle w:val="Bullet1"/>
      </w:pPr>
      <w:r>
        <w:t>$902.7 million over the next four years, including $243.1 million in 2020-21 to continue the upgrade of train stations under the Transport Access Program to make them more accessible including new lifts, ramps and footbridges (</w:t>
      </w:r>
      <w:r w:rsidR="00587EA0">
        <w:t>s</w:t>
      </w:r>
      <w:r>
        <w:t xml:space="preserve">ee Box </w:t>
      </w:r>
      <w:r w:rsidRPr="00877A10">
        <w:t>2.</w:t>
      </w:r>
      <w:r w:rsidR="007D6B22">
        <w:t>9</w:t>
      </w:r>
      <w:r>
        <w:t>)</w:t>
      </w:r>
    </w:p>
    <w:p w14:paraId="0028B34D" w14:textId="49607370" w:rsidR="00877A10" w:rsidRPr="00B36F0F" w:rsidRDefault="00877A10">
      <w:pPr>
        <w:pStyle w:val="Bullet1"/>
      </w:pPr>
      <w:r>
        <w:t>$</w:t>
      </w:r>
      <w:r w:rsidRPr="00B36F0F">
        <w:t>7</w:t>
      </w:r>
      <w:r w:rsidR="00E359C9">
        <w:t>81.2</w:t>
      </w:r>
      <w:r w:rsidRPr="00B36F0F">
        <w:t xml:space="preserve"> million over the next four years, including $3</w:t>
      </w:r>
      <w:r w:rsidR="00E359C9">
        <w:t>41</w:t>
      </w:r>
      <w:r w:rsidRPr="00B36F0F">
        <w:t>.4 million in 2020-21</w:t>
      </w:r>
      <w:r>
        <w:t>,</w:t>
      </w:r>
      <w:r w:rsidRPr="00B36F0F">
        <w:t xml:space="preserve"> for Road Safety investment, </w:t>
      </w:r>
      <w:r w:rsidR="008704BB">
        <w:t>including</w:t>
      </w:r>
      <w:r w:rsidRPr="00B36F0F">
        <w:t xml:space="preserve"> Towards Zero</w:t>
      </w:r>
    </w:p>
    <w:p w14:paraId="42809F32" w14:textId="216A4C65" w:rsidR="00877A10" w:rsidRPr="00D90A11" w:rsidRDefault="00877A10">
      <w:pPr>
        <w:pStyle w:val="Bullet1"/>
      </w:pPr>
      <w:r>
        <w:t>$656.</w:t>
      </w:r>
      <w:r w:rsidR="00531CF5">
        <w:t>3</w:t>
      </w:r>
      <w:r>
        <w:t xml:space="preserve"> million over the next four years, including $194.8 million in 2020-21,</w:t>
      </w:r>
      <w:r w:rsidRPr="00284550">
        <w:t xml:space="preserve"> </w:t>
      </w:r>
      <w:r>
        <w:t xml:space="preserve">for </w:t>
      </w:r>
      <w:r w:rsidR="00032647">
        <w:t>n</w:t>
      </w:r>
      <w:r>
        <w:t xml:space="preserve">ew </w:t>
      </w:r>
      <w:r w:rsidR="00032647">
        <w:t>b</w:t>
      </w:r>
      <w:r>
        <w:t>uses to cater for NSW services</w:t>
      </w:r>
    </w:p>
    <w:p w14:paraId="44484261" w14:textId="0B80B180" w:rsidR="00877A10" w:rsidRDefault="00877A10">
      <w:pPr>
        <w:pStyle w:val="Bullet1"/>
      </w:pPr>
      <w:r w:rsidRPr="008E20E9">
        <w:t>$608</w:t>
      </w:r>
      <w:r>
        <w:t>.</w:t>
      </w:r>
      <w:r w:rsidR="00A51098">
        <w:t>2</w:t>
      </w:r>
      <w:r w:rsidRPr="008E20E9">
        <w:t xml:space="preserve"> million over the next four years, including $230</w:t>
      </w:r>
      <w:r>
        <w:t>.0</w:t>
      </w:r>
      <w:r w:rsidRPr="008E20E9">
        <w:t xml:space="preserve"> million in 2020-21</w:t>
      </w:r>
      <w:r>
        <w:t>,</w:t>
      </w:r>
      <w:r w:rsidRPr="008E20E9">
        <w:t xml:space="preserve"> to provide additional car spaces for public transport users through the Commuter Car Parking Program (State and Federal </w:t>
      </w:r>
      <w:r w:rsidR="004E557D">
        <w:t>f</w:t>
      </w:r>
      <w:r w:rsidRPr="008E20E9">
        <w:t>unded)</w:t>
      </w:r>
    </w:p>
    <w:p w14:paraId="232761BA" w14:textId="77777777" w:rsidR="00877A10" w:rsidRPr="00877A10" w:rsidRDefault="00877A10">
      <w:pPr>
        <w:pStyle w:val="Bullet1"/>
      </w:pPr>
      <w:r w:rsidRPr="00877A10">
        <w:t>$603.8 million over the next four years, including $169.1 million in 2020-21, for Pinch Points and Clearways, including programs such as Gateway to the South, Hunter Pinch Points and other metropolitan pinch points co-funded through the recently announced Federal Budget</w:t>
      </w:r>
    </w:p>
    <w:p w14:paraId="38DCD1EC" w14:textId="49BFCBAF" w:rsidR="00877A10" w:rsidRDefault="00877A10">
      <w:pPr>
        <w:pStyle w:val="Bullet1"/>
      </w:pPr>
      <w:r>
        <w:t>$197.</w:t>
      </w:r>
      <w:r w:rsidR="009067EF">
        <w:t>4</w:t>
      </w:r>
      <w:r>
        <w:t xml:space="preserve"> million over the next four years, including $13.9 million in 2020-21, for the Prospect Highway upgrade </w:t>
      </w:r>
      <w:r w:rsidRPr="005F6F5C">
        <w:t xml:space="preserve">(State and Federal </w:t>
      </w:r>
      <w:r w:rsidR="004E557D">
        <w:t>f</w:t>
      </w:r>
      <w:r w:rsidRPr="005F6F5C">
        <w:t>unded)</w:t>
      </w:r>
    </w:p>
    <w:p w14:paraId="0A6E0ACD" w14:textId="3A4581CD" w:rsidR="00877A10" w:rsidRDefault="00877A10">
      <w:pPr>
        <w:pStyle w:val="Bullet1"/>
      </w:pPr>
      <w:r>
        <w:t>$16</w:t>
      </w:r>
      <w:r w:rsidR="00332D3A">
        <w:t>4</w:t>
      </w:r>
      <w:r>
        <w:t>.</w:t>
      </w:r>
      <w:r w:rsidR="009067EF">
        <w:t>8</w:t>
      </w:r>
      <w:r>
        <w:t xml:space="preserve"> million over the next four years, including $6.7 million in 2020-21, for the upgrade to Heathcote Road</w:t>
      </w:r>
      <w:r w:rsidR="001A0A09">
        <w:t>,</w:t>
      </w:r>
      <w:r>
        <w:t xml:space="preserve"> between </w:t>
      </w:r>
      <w:r w:rsidRPr="00081568">
        <w:t xml:space="preserve">Infantry Parade, Hammondville </w:t>
      </w:r>
      <w:r>
        <w:t>and</w:t>
      </w:r>
      <w:r w:rsidRPr="00081568">
        <w:t xml:space="preserve"> The Avenue, Voyager Point</w:t>
      </w:r>
      <w:r>
        <w:t xml:space="preserve"> (State and Federal </w:t>
      </w:r>
      <w:r w:rsidR="004E557D">
        <w:t>f</w:t>
      </w:r>
      <w:r>
        <w:t>unded)</w:t>
      </w:r>
    </w:p>
    <w:p w14:paraId="3AA11990" w14:textId="1041DF3F" w:rsidR="00877A10" w:rsidRDefault="00877A10">
      <w:pPr>
        <w:pStyle w:val="Bullet1"/>
      </w:pPr>
      <w:r>
        <w:t>$14</w:t>
      </w:r>
      <w:r w:rsidR="00E3650E">
        <w:t>8.7</w:t>
      </w:r>
      <w:r>
        <w:t xml:space="preserve"> million over the next four years, including $36.8 million in 2020-21, for the Memorial Avenue</w:t>
      </w:r>
      <w:r w:rsidR="00AF4A5E">
        <w:t>, Kellyville</w:t>
      </w:r>
      <w:r>
        <w:t xml:space="preserve"> upgrade</w:t>
      </w:r>
    </w:p>
    <w:p w14:paraId="515E80E7" w14:textId="784B740A" w:rsidR="00877A10" w:rsidRDefault="00877A10">
      <w:pPr>
        <w:pStyle w:val="Bullet1"/>
      </w:pPr>
      <w:r>
        <w:t>$123.1 million over the next four years, including $6.</w:t>
      </w:r>
      <w:r w:rsidDel="00C86738">
        <w:t>4</w:t>
      </w:r>
      <w:r>
        <w:t xml:space="preserve"> million in 2020-21,</w:t>
      </w:r>
      <w:r w:rsidRPr="00B42474">
        <w:t xml:space="preserve"> </w:t>
      </w:r>
      <w:r>
        <w:t xml:space="preserve">for Mamre Road Stage 1, M4 to Erskine Park Road </w:t>
      </w:r>
    </w:p>
    <w:p w14:paraId="318404B9" w14:textId="7A5E9965" w:rsidR="00877A10" w:rsidRDefault="00877A10">
      <w:pPr>
        <w:pStyle w:val="Bullet1"/>
      </w:pPr>
      <w:r>
        <w:t>$104.7 million over the next three years, including $20.1 million in 2020-21, for Spring Farm Parkway</w:t>
      </w:r>
      <w:r w:rsidR="00AF4A5E">
        <w:t>, Menangle Park</w:t>
      </w:r>
      <w:r>
        <w:t xml:space="preserve"> </w:t>
      </w:r>
    </w:p>
    <w:p w14:paraId="2BA05BBA" w14:textId="77777777" w:rsidR="00F87160" w:rsidRDefault="00F87160">
      <w:pPr>
        <w:rPr>
          <w:rFonts w:ascii="Arial" w:hAnsi="Arial" w:cs="Arial"/>
          <w:color w:val="000000" w:themeColor="text1"/>
          <w:sz w:val="23"/>
          <w:szCs w:val="23"/>
        </w:rPr>
      </w:pPr>
      <w:r>
        <w:br w:type="page"/>
      </w:r>
    </w:p>
    <w:p w14:paraId="1C898F66" w14:textId="314499AB" w:rsidR="0035730D" w:rsidRDefault="00877A10">
      <w:pPr>
        <w:pStyle w:val="Bullet1"/>
      </w:pPr>
      <w:r w:rsidRPr="00230C7E">
        <w:t>$</w:t>
      </w:r>
      <w:r w:rsidR="00554D70">
        <w:t>98.4</w:t>
      </w:r>
      <w:r w:rsidRPr="00230C7E">
        <w:t xml:space="preserve"> million over the next four years, </w:t>
      </w:r>
      <w:r>
        <w:t xml:space="preserve">including </w:t>
      </w:r>
      <w:r w:rsidRPr="00230C7E">
        <w:t>$12.8 million in 2020-21</w:t>
      </w:r>
      <w:r w:rsidRPr="00877A10">
        <w:t xml:space="preserve">, </w:t>
      </w:r>
      <w:r w:rsidRPr="00230C7E">
        <w:t xml:space="preserve">for Regional NSW Bridge </w:t>
      </w:r>
      <w:r w:rsidR="0049404B">
        <w:t>u</w:t>
      </w:r>
      <w:r w:rsidRPr="00230C7E">
        <w:t>pgrades</w:t>
      </w:r>
      <w:r w:rsidR="00662953">
        <w:t xml:space="preserve"> </w:t>
      </w:r>
      <w:r w:rsidR="00662953" w:rsidRPr="00136117">
        <w:t>including Monkerai Bridge, Clarence Town Bridge, Barrington Bridge, Briner Bridge rehabilitation and design for the Warroo Bridge at Warroo, through the Bridges for the Bush Program</w:t>
      </w:r>
    </w:p>
    <w:p w14:paraId="30B5E8C7" w14:textId="2FC8122F" w:rsidR="00877A10" w:rsidRDefault="0035730D">
      <w:pPr>
        <w:pStyle w:val="Bullet1"/>
      </w:pPr>
      <w:r w:rsidRPr="00516A1D">
        <w:t xml:space="preserve">$61.6 million over the next two years, including $50.0 </w:t>
      </w:r>
      <w:r w:rsidR="00B6521E">
        <w:t xml:space="preserve">million </w:t>
      </w:r>
      <w:r w:rsidRPr="00516A1D">
        <w:t>in 2020-21, to complete the Silver City and Cobb Highway Seal Extension</w:t>
      </w:r>
      <w:r>
        <w:t>.</w:t>
      </w:r>
    </w:p>
    <w:p w14:paraId="2DDC0B1C" w14:textId="63E0B2C6" w:rsidR="00ED6A63" w:rsidRPr="00123A77" w:rsidRDefault="00ED6A63">
      <w:pPr>
        <w:rPr>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ook w:val="04A0" w:firstRow="1" w:lastRow="0" w:firstColumn="1" w:lastColumn="0" w:noHBand="0" w:noVBand="1"/>
        <w:tblCaption w:val="Box 2.7: Sydney Metro West"/>
        <w:tblDescription w:val="Box 2.7: Sydney Metro West"/>
      </w:tblPr>
      <w:tblGrid>
        <w:gridCol w:w="9629"/>
      </w:tblGrid>
      <w:tr w:rsidR="00B634F5" w14:paraId="5EEE3742" w14:textId="77777777" w:rsidTr="00C12CCB">
        <w:trPr>
          <w:trHeight w:val="12190"/>
        </w:trPr>
        <w:tc>
          <w:tcPr>
            <w:tcW w:w="9629" w:type="dxa"/>
            <w:shd w:val="pct5" w:color="auto" w:fill="auto"/>
          </w:tcPr>
          <w:p w14:paraId="14A16E4C" w14:textId="77777777" w:rsidR="00B634F5" w:rsidRPr="00F516A9" w:rsidRDefault="00B634F5" w:rsidP="006F7102">
            <w:pPr>
              <w:pStyle w:val="Box21BoxHeading"/>
              <w:tabs>
                <w:tab w:val="left" w:pos="1163"/>
              </w:tabs>
              <w:ind w:left="357" w:hanging="357"/>
              <w:rPr>
                <w:rFonts w:eastAsia="Calibri"/>
              </w:rPr>
            </w:pPr>
            <w:r w:rsidRPr="00F516A9">
              <w:rPr>
                <w:rFonts w:eastAsia="Calibri"/>
              </w:rPr>
              <w:t>Sydney</w:t>
            </w:r>
            <w:r>
              <w:rPr>
                <w:rFonts w:eastAsia="Calibri"/>
              </w:rPr>
              <w:t xml:space="preserve"> </w:t>
            </w:r>
            <w:r w:rsidRPr="00F516A9">
              <w:rPr>
                <w:rFonts w:eastAsia="Calibri"/>
              </w:rPr>
              <w:t>Metro</w:t>
            </w:r>
            <w:r>
              <w:rPr>
                <w:rFonts w:eastAsia="Calibri"/>
              </w:rPr>
              <w:t xml:space="preserve"> </w:t>
            </w:r>
            <w:r w:rsidRPr="00F516A9">
              <w:rPr>
                <w:rFonts w:eastAsia="Calibri"/>
              </w:rPr>
              <w:t>West</w:t>
            </w:r>
          </w:p>
          <w:p w14:paraId="5C64139D" w14:textId="1320C2C7" w:rsidR="00CC474F" w:rsidRPr="00D34FF4" w:rsidRDefault="00CC474F" w:rsidP="00E67B9D">
            <w:pPr>
              <w:pStyle w:val="BodyTextBox"/>
            </w:pPr>
            <w:r w:rsidRPr="00D34FF4">
              <w:t xml:space="preserve">The Sydney Metro West project will double rail capacity between the </w:t>
            </w:r>
            <w:r w:rsidR="00B014BB">
              <w:t>Parramatta and Sydney</w:t>
            </w:r>
            <w:r w:rsidRPr="00D34FF4">
              <w:t xml:space="preserve"> CBDs, linking new communities to rail services and supporting employment growth and housing supply. Sydney Metro West will have a travel time target of around 20 minutes between Parramatta and the Sydney CBD and is expected to create about 10,000 direct and 70,000 indirect jobs during construction.</w:t>
            </w:r>
          </w:p>
          <w:p w14:paraId="0651560A" w14:textId="296E5F7B" w:rsidR="00CC474F" w:rsidRPr="00D34FF4" w:rsidRDefault="00CC474F" w:rsidP="00E67B9D">
            <w:pPr>
              <w:pStyle w:val="BodyTextBox"/>
            </w:pPr>
            <w:r w:rsidRPr="00D34FF4">
              <w:t>The locations of seven metro stations have been confirmed at Westmead, Parramatta, Sydney Olympic Park, North Strathfield, Burwood North, Five Dock and The Bays.</w:t>
            </w:r>
          </w:p>
          <w:p w14:paraId="795E759A" w14:textId="2D17C313" w:rsidR="00CC474F" w:rsidRPr="00D34FF4" w:rsidRDefault="00CC474F" w:rsidP="00E67B9D">
            <w:pPr>
              <w:pStyle w:val="BodyTextBox"/>
            </w:pPr>
            <w:r w:rsidRPr="00D34FF4">
              <w:t>Sydney Metro West features</w:t>
            </w:r>
            <w:r w:rsidR="00FD24FB" w:rsidRPr="00D34FF4">
              <w:t xml:space="preserve"> include</w:t>
            </w:r>
            <w:r w:rsidRPr="00D34FF4">
              <w:t>:</w:t>
            </w:r>
          </w:p>
          <w:p w14:paraId="37D28916" w14:textId="77777777" w:rsidR="00CC474F" w:rsidRPr="004F4788" w:rsidRDefault="00CC474F">
            <w:pPr>
              <w:pStyle w:val="Bullet1inabox"/>
            </w:pPr>
            <w:r w:rsidRPr="00D34FF4">
              <w:t>fast</w:t>
            </w:r>
            <w:r w:rsidRPr="004F4788">
              <w:t>er, more frequent access to major employment and education centres like Parramatta, Sydney Olympic Park and The Bays</w:t>
            </w:r>
          </w:p>
          <w:p w14:paraId="22E1D973" w14:textId="77777777" w:rsidR="00CC474F" w:rsidRPr="004F4788" w:rsidRDefault="00CC474F">
            <w:pPr>
              <w:pStyle w:val="Bullet1inabox"/>
            </w:pPr>
            <w:r w:rsidRPr="00D34FF4">
              <w:t>a new metro station at Westmead servicing one of Australia’s largest health and education precincts</w:t>
            </w:r>
          </w:p>
          <w:p w14:paraId="4D5FDD0E" w14:textId="77777777" w:rsidR="00CC474F" w:rsidRPr="004F4788" w:rsidRDefault="00CC474F">
            <w:pPr>
              <w:pStyle w:val="Bullet1inabox"/>
            </w:pPr>
            <w:r w:rsidRPr="00D34FF4">
              <w:t>delivering new rail services for the fi</w:t>
            </w:r>
            <w:r w:rsidRPr="004F4788">
              <w:t>rst time at Burwood North, Five Dock and The Bays</w:t>
            </w:r>
          </w:p>
          <w:p w14:paraId="71B0387A" w14:textId="77777777" w:rsidR="00CC474F" w:rsidRPr="004F4788" w:rsidRDefault="00CC474F">
            <w:pPr>
              <w:pStyle w:val="Bullet1inabox"/>
            </w:pPr>
            <w:r w:rsidRPr="00D34FF4">
              <w:t>a new metro station at Sydn</w:t>
            </w:r>
            <w:r w:rsidRPr="004F4788">
              <w:t>ey Olympic Park servicing Sydney’s sporting and entertainment super-precinct</w:t>
            </w:r>
          </w:p>
          <w:p w14:paraId="10738AB9" w14:textId="77777777" w:rsidR="00CC474F" w:rsidRPr="004F4788" w:rsidRDefault="00CC474F">
            <w:pPr>
              <w:pStyle w:val="Bullet1inabox"/>
            </w:pPr>
            <w:r w:rsidRPr="00D34FF4">
              <w:t>integration with the rest of Sydney’s public transport system</w:t>
            </w:r>
          </w:p>
          <w:p w14:paraId="3B9D8BFC" w14:textId="08FFC76F" w:rsidR="00CC474F" w:rsidRPr="004F4788" w:rsidRDefault="00CC474F">
            <w:pPr>
              <w:pStyle w:val="Bullet1inabox"/>
            </w:pPr>
            <w:r w:rsidRPr="00D34FF4">
              <w:t>fully accessible with lifts and level ac</w:t>
            </w:r>
            <w:r w:rsidRPr="004F4788">
              <w:t>cess between trains and platforms</w:t>
            </w:r>
          </w:p>
          <w:p w14:paraId="261025E7" w14:textId="77777777" w:rsidR="00CC474F" w:rsidRPr="004F4788" w:rsidRDefault="00CC474F">
            <w:pPr>
              <w:pStyle w:val="Bullet1inabox"/>
            </w:pPr>
            <w:r w:rsidRPr="00D34FF4">
              <w:t xml:space="preserve">next generation fully air-conditioned </w:t>
            </w:r>
            <w:r w:rsidRPr="004F4788">
              <w:t>metro trains.</w:t>
            </w:r>
          </w:p>
          <w:p w14:paraId="3F9F5740" w14:textId="77777777" w:rsidR="00B634F5" w:rsidRDefault="00B634F5" w:rsidP="006F7102">
            <w:pPr>
              <w:tabs>
                <w:tab w:val="left" w:pos="1450"/>
              </w:tabs>
              <w:rPr>
                <w:rFonts w:ascii="Arial" w:hAnsi="Arial" w:cs="Arial"/>
                <w:i/>
                <w:iCs/>
                <w:color w:val="57514D"/>
                <w:sz w:val="22"/>
                <w:szCs w:val="22"/>
              </w:rPr>
            </w:pPr>
          </w:p>
          <w:p w14:paraId="5EE2FAEE" w14:textId="23A288F2" w:rsidR="00B634F5" w:rsidRPr="0050084F" w:rsidRDefault="00B634F5" w:rsidP="006F7102">
            <w:pPr>
              <w:tabs>
                <w:tab w:val="left" w:pos="1450"/>
              </w:tabs>
              <w:rPr>
                <w:rFonts w:ascii="Arial" w:hAnsi="Arial" w:cs="Arial"/>
                <w:i/>
                <w:iCs/>
                <w:color w:val="57514D"/>
                <w:sz w:val="22"/>
                <w:szCs w:val="22"/>
              </w:rPr>
            </w:pPr>
            <w:r w:rsidRPr="0050084F">
              <w:rPr>
                <w:rFonts w:ascii="Arial" w:hAnsi="Arial" w:cs="Arial"/>
                <w:i/>
                <w:iCs/>
                <w:color w:val="57514D"/>
                <w:sz w:val="22"/>
                <w:szCs w:val="22"/>
              </w:rPr>
              <w:t>Figure 2.</w:t>
            </w:r>
            <w:r w:rsidR="009505CE">
              <w:rPr>
                <w:rFonts w:ascii="Arial" w:hAnsi="Arial" w:cs="Arial"/>
                <w:i/>
                <w:iCs/>
                <w:color w:val="57514D"/>
                <w:sz w:val="22"/>
                <w:szCs w:val="22"/>
              </w:rPr>
              <w:t>4</w:t>
            </w:r>
            <w:r w:rsidRPr="0050084F">
              <w:rPr>
                <w:rFonts w:ascii="Arial" w:hAnsi="Arial" w:cs="Arial"/>
                <w:i/>
                <w:iCs/>
                <w:color w:val="57514D"/>
                <w:sz w:val="22"/>
                <w:szCs w:val="22"/>
              </w:rPr>
              <w:t>:</w:t>
            </w:r>
            <w:r>
              <w:rPr>
                <w:rFonts w:ascii="Arial" w:hAnsi="Arial" w:cs="Arial"/>
                <w:i/>
                <w:iCs/>
                <w:color w:val="57514D"/>
                <w:sz w:val="22"/>
                <w:szCs w:val="22"/>
              </w:rPr>
              <w:tab/>
              <w:t>Sydney Metro West</w:t>
            </w:r>
          </w:p>
          <w:p w14:paraId="44C15DA5" w14:textId="77777777" w:rsidR="00B634F5" w:rsidRPr="007B668C" w:rsidRDefault="00B634F5" w:rsidP="006F7102">
            <w:pPr>
              <w:pStyle w:val="NoSpacing"/>
              <w:rPr>
                <w:sz w:val="14"/>
                <w:szCs w:val="14"/>
              </w:rPr>
            </w:pPr>
          </w:p>
          <w:p w14:paraId="48C594E7" w14:textId="55C311F4" w:rsidR="00B634F5" w:rsidRPr="00627B82" w:rsidRDefault="00D239DD" w:rsidP="003B2E78">
            <w:pPr>
              <w:jc w:val="center"/>
              <w:rPr>
                <w:rFonts w:eastAsiaTheme="minorEastAsia"/>
              </w:rPr>
            </w:pPr>
            <w:r>
              <w:rPr>
                <w:noProof/>
              </w:rPr>
              <w:drawing>
                <wp:inline distT="0" distB="0" distL="0" distR="0" wp14:anchorId="72BF86BD" wp14:editId="1FA15ED1">
                  <wp:extent cx="5542087" cy="311133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8">
                            <a:extLst>
                              <a:ext uri="{28A0092B-C50C-407E-A947-70E740481C1C}">
                                <a14:useLocalDpi xmlns:a14="http://schemas.microsoft.com/office/drawing/2010/main" val="0"/>
                              </a:ext>
                            </a:extLst>
                          </a:blip>
                          <a:srcRect l="8066" t="15996" r="5725" b="5260"/>
                          <a:stretch>
                            <a:fillRect/>
                          </a:stretch>
                        </pic:blipFill>
                        <pic:spPr>
                          <a:xfrm>
                            <a:off x="0" y="0"/>
                            <a:ext cx="5542087" cy="3111335"/>
                          </a:xfrm>
                          <a:prstGeom prst="rect">
                            <a:avLst/>
                          </a:prstGeom>
                        </pic:spPr>
                      </pic:pic>
                    </a:graphicData>
                  </a:graphic>
                </wp:inline>
              </w:drawing>
            </w:r>
          </w:p>
        </w:tc>
      </w:tr>
    </w:tbl>
    <w:p w14:paraId="4DA1A1C6" w14:textId="77777777" w:rsidR="003B2E78" w:rsidRDefault="003B2E78" w:rsidP="00935A6E">
      <w:pPr>
        <w:spacing w:after="160" w:line="259" w:lineRule="auto"/>
        <w:rPr>
          <w:rFonts w:ascii="Arial" w:hAnsi="Arial" w:cs="Arial"/>
          <w:b/>
          <w:sz w:val="23"/>
          <w:szCs w:val="23"/>
        </w:rPr>
      </w:pPr>
    </w:p>
    <w:p w14:paraId="6EBF9AC0" w14:textId="0C0F1E10" w:rsidR="00935A6E" w:rsidRPr="0035406C" w:rsidRDefault="003B2E78" w:rsidP="003B2E78">
      <w:pPr>
        <w:rPr>
          <w:rFonts w:ascii="Arial" w:hAnsi="Arial" w:cs="Arial"/>
          <w:b/>
          <w:sz w:val="23"/>
          <w:szCs w:val="23"/>
        </w:rPr>
      </w:pPr>
      <w:r>
        <w:rPr>
          <w:rFonts w:ascii="Arial" w:hAnsi="Arial" w:cs="Arial"/>
          <w:b/>
          <w:sz w:val="23"/>
          <w:szCs w:val="23"/>
        </w:rPr>
        <w:br w:type="page"/>
      </w:r>
      <w:r w:rsidR="00935A6E" w:rsidRPr="002226DC">
        <w:rPr>
          <w:rFonts w:ascii="Arial" w:hAnsi="Arial" w:cs="Arial"/>
          <w:b/>
          <w:sz w:val="23"/>
          <w:szCs w:val="23"/>
        </w:rPr>
        <w:t xml:space="preserve">Significant </w:t>
      </w:r>
      <w:r w:rsidR="00935A6E">
        <w:rPr>
          <w:rFonts w:ascii="Arial" w:hAnsi="Arial" w:cs="Arial"/>
          <w:b/>
          <w:sz w:val="23"/>
          <w:szCs w:val="23"/>
        </w:rPr>
        <w:t xml:space="preserve">infrastructure </w:t>
      </w:r>
      <w:r w:rsidR="00935A6E" w:rsidRPr="002226DC">
        <w:rPr>
          <w:rFonts w:ascii="Arial" w:hAnsi="Arial" w:cs="Arial"/>
          <w:b/>
          <w:sz w:val="23"/>
          <w:szCs w:val="23"/>
        </w:rPr>
        <w:t xml:space="preserve">projects underway and funded in </w:t>
      </w:r>
      <w:r w:rsidR="00935A6E">
        <w:rPr>
          <w:rFonts w:ascii="Arial" w:hAnsi="Arial" w:cs="Arial"/>
          <w:b/>
          <w:sz w:val="23"/>
          <w:szCs w:val="23"/>
        </w:rPr>
        <w:t>the 2020</w:t>
      </w:r>
      <w:r w:rsidR="00935A6E">
        <w:rPr>
          <w:rFonts w:ascii="Arial" w:hAnsi="Arial" w:cs="Arial"/>
          <w:b/>
          <w:sz w:val="23"/>
          <w:szCs w:val="23"/>
        </w:rPr>
        <w:noBreakHyphen/>
        <w:t>21</w:t>
      </w:r>
      <w:r w:rsidR="00935A6E" w:rsidRPr="002226DC">
        <w:rPr>
          <w:rFonts w:ascii="Arial" w:hAnsi="Arial" w:cs="Arial"/>
          <w:b/>
          <w:sz w:val="23"/>
          <w:szCs w:val="23"/>
        </w:rPr>
        <w:t xml:space="preserve"> </w:t>
      </w:r>
      <w:r w:rsidR="00935A6E">
        <w:rPr>
          <w:rFonts w:ascii="Arial" w:hAnsi="Arial" w:cs="Arial"/>
          <w:b/>
          <w:sz w:val="23"/>
          <w:szCs w:val="23"/>
        </w:rPr>
        <w:t>B</w:t>
      </w:r>
      <w:r w:rsidR="00935A6E" w:rsidRPr="002226DC">
        <w:rPr>
          <w:rFonts w:ascii="Arial" w:hAnsi="Arial" w:cs="Arial"/>
          <w:b/>
          <w:sz w:val="23"/>
          <w:szCs w:val="23"/>
        </w:rPr>
        <w:t>udget include</w:t>
      </w:r>
      <w:r w:rsidR="00935A6E" w:rsidRPr="0035406C">
        <w:rPr>
          <w:rFonts w:ascii="Arial" w:hAnsi="Arial" w:cs="Arial"/>
          <w:b/>
          <w:sz w:val="23"/>
          <w:szCs w:val="23"/>
        </w:rPr>
        <w:t>:</w:t>
      </w:r>
    </w:p>
    <w:p w14:paraId="47A0B46E" w14:textId="77777777" w:rsidR="00935A6E" w:rsidRPr="0035406C" w:rsidRDefault="00935A6E" w:rsidP="00935A6E">
      <w:pPr>
        <w:spacing w:before="160" w:after="100"/>
        <w:rPr>
          <w:rFonts w:ascii="Arial" w:hAnsi="Arial" w:cs="Arial"/>
          <w:b/>
          <w:sz w:val="23"/>
          <w:szCs w:val="23"/>
        </w:rPr>
      </w:pPr>
      <w:r w:rsidRPr="0035406C">
        <w:rPr>
          <w:rFonts w:ascii="Arial" w:hAnsi="Arial" w:cs="Arial"/>
          <w:b/>
          <w:sz w:val="23"/>
          <w:szCs w:val="23"/>
        </w:rPr>
        <w:t>For Sydney Metropolitan:</w:t>
      </w:r>
    </w:p>
    <w:p w14:paraId="7B36C363" w14:textId="1E70BD2B" w:rsidR="00935A6E" w:rsidRPr="00935A6E" w:rsidRDefault="00935A6E">
      <w:pPr>
        <w:pStyle w:val="Bullet1"/>
      </w:pPr>
      <w:r w:rsidRPr="00935A6E">
        <w:t>$9.</w:t>
      </w:r>
      <w:r w:rsidR="00D239DD">
        <w:t>9</w:t>
      </w:r>
      <w:r w:rsidRPr="00935A6E">
        <w:t xml:space="preserve"> billion over </w:t>
      </w:r>
      <w:r w:rsidR="00D239DD">
        <w:t xml:space="preserve">the </w:t>
      </w:r>
      <w:r w:rsidRPr="00935A6E">
        <w:t xml:space="preserve">next four years, including $900.9 million in 2020-21, for planning </w:t>
      </w:r>
      <w:r w:rsidR="00D239DD">
        <w:t>and preconstruction</w:t>
      </w:r>
      <w:r w:rsidR="00F509C0">
        <w:t xml:space="preserve"> activities</w:t>
      </w:r>
      <w:r w:rsidRPr="00935A6E" w:rsidDel="0061703F">
        <w:t xml:space="preserve"> </w:t>
      </w:r>
      <w:r w:rsidR="0061703F">
        <w:t>for</w:t>
      </w:r>
      <w:r w:rsidRPr="00935A6E">
        <w:t xml:space="preserve"> motorway links in Sydney including the M6 extension Stage 1, Sydney Gateway, Western Harbour Tunnel and</w:t>
      </w:r>
      <w:r w:rsidRPr="00FB1AFA">
        <w:t xml:space="preserve"> </w:t>
      </w:r>
      <w:r w:rsidRPr="00935A6E">
        <w:t xml:space="preserve">Warringah Freeway </w:t>
      </w:r>
      <w:r w:rsidR="0010663C">
        <w:t>u</w:t>
      </w:r>
      <w:r w:rsidRPr="00935A6E">
        <w:t xml:space="preserve">pgrade </w:t>
      </w:r>
    </w:p>
    <w:p w14:paraId="7EF2AE96" w14:textId="77777777" w:rsidR="00935A6E" w:rsidRPr="00935A6E" w:rsidRDefault="00935A6E">
      <w:pPr>
        <w:pStyle w:val="Bullet1"/>
      </w:pPr>
      <w:r w:rsidRPr="00935A6E">
        <w:t>$8.3 billion over the next four years, including $2.7 billion in 2020-21, to continue delivery of the Sydney Metro City and Southwest linking Chatswood and Bankstown</w:t>
      </w:r>
    </w:p>
    <w:p w14:paraId="3F20B9FC" w14:textId="371AB967" w:rsidR="00935A6E" w:rsidRPr="00935A6E" w:rsidRDefault="00935A6E">
      <w:pPr>
        <w:pStyle w:val="Bullet1"/>
      </w:pPr>
      <w:r w:rsidRPr="00935A6E">
        <w:t>$3.1 billion over the next four years, including $1.3 billion in 2020-21, for staged delivery of the WestConnex Motorway including the M4-M5 link tunnel</w:t>
      </w:r>
      <w:r w:rsidR="00A71CF1">
        <w:t>s</w:t>
      </w:r>
      <w:r w:rsidRPr="00935A6E">
        <w:t xml:space="preserve"> and Rozelle Interchange</w:t>
      </w:r>
    </w:p>
    <w:p w14:paraId="658BDE5F" w14:textId="0045A1C4" w:rsidR="00935A6E" w:rsidRPr="004F0157" w:rsidRDefault="00935A6E">
      <w:pPr>
        <w:pStyle w:val="Bullet1"/>
      </w:pPr>
      <w:r>
        <w:t>$2.8</w:t>
      </w:r>
      <w:r w:rsidRPr="00935A6E">
        <w:t xml:space="preserve"> billion over </w:t>
      </w:r>
      <w:r>
        <w:t xml:space="preserve">the next four years, including </w:t>
      </w:r>
      <w:r w:rsidRPr="00A33DC6">
        <w:t>$</w:t>
      </w:r>
      <w:r>
        <w:t>824.4</w:t>
      </w:r>
      <w:r w:rsidRPr="00A33DC6">
        <w:t xml:space="preserve"> million in 2020-21</w:t>
      </w:r>
      <w:r>
        <w:t>,</w:t>
      </w:r>
      <w:r w:rsidRPr="00A33DC6">
        <w:t xml:space="preserve"> </w:t>
      </w:r>
      <w:r>
        <w:t xml:space="preserve">for </w:t>
      </w:r>
      <w:r w:rsidRPr="004F0157">
        <w:t>More Trains</w:t>
      </w:r>
      <w:r w:rsidR="00EA2F72">
        <w:t>,</w:t>
      </w:r>
      <w:r w:rsidRPr="004F0157">
        <w:t xml:space="preserve"> More Services</w:t>
      </w:r>
      <w:r>
        <w:t xml:space="preserve"> for delivery of frequent, and </w:t>
      </w:r>
      <w:r w:rsidRPr="004F0157">
        <w:t xml:space="preserve">reliable </w:t>
      </w:r>
      <w:r>
        <w:t>rail</w:t>
      </w:r>
      <w:r w:rsidRPr="004F0157">
        <w:t xml:space="preserve"> services to customers</w:t>
      </w:r>
      <w:r>
        <w:t xml:space="preserve"> on the Illawarra, Airport, and South Coast lines</w:t>
      </w:r>
    </w:p>
    <w:p w14:paraId="41DEDCF2" w14:textId="3EF9D04B" w:rsidR="00935A6E" w:rsidRPr="004F0157" w:rsidRDefault="00935A6E">
      <w:pPr>
        <w:pStyle w:val="Bullet1"/>
      </w:pPr>
      <w:r>
        <w:t xml:space="preserve">$1.4 billion over the next </w:t>
      </w:r>
      <w:r w:rsidR="00EA2F72">
        <w:t>four</w:t>
      </w:r>
      <w:r>
        <w:t xml:space="preserve"> years</w:t>
      </w:r>
      <w:r w:rsidRPr="004F0157">
        <w:t xml:space="preserve">, </w:t>
      </w:r>
      <w:r w:rsidRPr="00E60CA4">
        <w:t>including $65</w:t>
      </w:r>
      <w:r>
        <w:t>6.5</w:t>
      </w:r>
      <w:r w:rsidRPr="00E60CA4">
        <w:t xml:space="preserve"> million in 2020-21</w:t>
      </w:r>
      <w:r>
        <w:t>,</w:t>
      </w:r>
      <w:r w:rsidRPr="00E60CA4">
        <w:t xml:space="preserve"> </w:t>
      </w:r>
      <w:r>
        <w:t xml:space="preserve">for the </w:t>
      </w:r>
      <w:r w:rsidRPr="004F0157">
        <w:t>Parramatta Light Rail</w:t>
      </w:r>
      <w:r>
        <w:t xml:space="preserve"> Stage 1 (</w:t>
      </w:r>
      <w:r w:rsidR="00587EA0">
        <w:t>s</w:t>
      </w:r>
      <w:r>
        <w:t>ee Box</w:t>
      </w:r>
      <w:r w:rsidRPr="00935A6E">
        <w:t xml:space="preserve"> 2.</w:t>
      </w:r>
      <w:r w:rsidR="007D6B22">
        <w:t>8</w:t>
      </w:r>
      <w:r>
        <w:t>)</w:t>
      </w:r>
    </w:p>
    <w:p w14:paraId="378B5658" w14:textId="6CA98901" w:rsidR="003F2779" w:rsidRPr="004F0157" w:rsidRDefault="003F2779">
      <w:pPr>
        <w:pStyle w:val="Bullet1"/>
        <w:rPr>
          <w:lang w:eastAsia="en-AU"/>
        </w:rPr>
      </w:pPr>
      <w:r w:rsidRPr="00AD5A9E">
        <w:rPr>
          <w:lang w:eastAsia="en-AU"/>
        </w:rPr>
        <w:t xml:space="preserve">$1.2 billion </w:t>
      </w:r>
      <w:r w:rsidR="00935A6E" w:rsidRPr="00AD5A9E">
        <w:rPr>
          <w:lang w:eastAsia="en-AU"/>
        </w:rPr>
        <w:t xml:space="preserve">over </w:t>
      </w:r>
      <w:r w:rsidR="00935A6E">
        <w:rPr>
          <w:lang w:eastAsia="en-AU"/>
        </w:rPr>
        <w:t xml:space="preserve">next </w:t>
      </w:r>
      <w:r w:rsidR="00935A6E" w:rsidRPr="00AD5A9E">
        <w:rPr>
          <w:lang w:eastAsia="en-AU"/>
        </w:rPr>
        <w:t>four years, including $</w:t>
      </w:r>
      <w:r w:rsidRPr="00AD5A9E">
        <w:rPr>
          <w:lang w:eastAsia="en-AU"/>
        </w:rPr>
        <w:t xml:space="preserve">300.0 million in 2020-21, for the M12 Motorway (State and Federal </w:t>
      </w:r>
      <w:r w:rsidR="00A21280">
        <w:rPr>
          <w:lang w:eastAsia="en-AU"/>
        </w:rPr>
        <w:t>f</w:t>
      </w:r>
      <w:r w:rsidRPr="00AD5A9E">
        <w:rPr>
          <w:lang w:eastAsia="en-AU"/>
        </w:rPr>
        <w:t>unded)</w:t>
      </w:r>
    </w:p>
    <w:p w14:paraId="1DCF021D" w14:textId="3D2D7EF1" w:rsidR="00935A6E" w:rsidRPr="00935A6E" w:rsidRDefault="00935A6E">
      <w:pPr>
        <w:pStyle w:val="Bullet1"/>
      </w:pPr>
      <w:r>
        <w:t>$891.</w:t>
      </w:r>
      <w:r w:rsidR="00534E39">
        <w:t>5</w:t>
      </w:r>
      <w:r>
        <w:t xml:space="preserve"> million over the next four years, including $2</w:t>
      </w:r>
      <w:r w:rsidR="00534E39">
        <w:t>44.9</w:t>
      </w:r>
      <w:r>
        <w:t xml:space="preserve"> million in 2020-21, for the Western Sydney Growth Roads program to accommodate population and employment growth in Western Sydney. Projects include:</w:t>
      </w:r>
    </w:p>
    <w:p w14:paraId="2990CFFA" w14:textId="015F0CF8" w:rsidR="00935A6E" w:rsidRPr="000A530D" w:rsidRDefault="00935A6E" w:rsidP="007B668C">
      <w:pPr>
        <w:pStyle w:val="Bullet2"/>
      </w:pPr>
      <w:r w:rsidRPr="000A530D" w:rsidDel="000B4F9E">
        <w:t>M</w:t>
      </w:r>
      <w:r w:rsidRPr="000A530D">
        <w:t xml:space="preserve">ulgoa Road upgrades (State and </w:t>
      </w:r>
      <w:r w:rsidR="00A21280">
        <w:t>F</w:t>
      </w:r>
      <w:r w:rsidRPr="000A530D">
        <w:t>ederal funded)</w:t>
      </w:r>
    </w:p>
    <w:p w14:paraId="33878190" w14:textId="77777777" w:rsidR="00935A6E" w:rsidRPr="000A530D" w:rsidRDefault="00935A6E">
      <w:pPr>
        <w:pStyle w:val="Bullet2"/>
      </w:pPr>
      <w:r w:rsidRPr="000A530D">
        <w:t>The Horsley Drive, M7 motorway to Cowpasture Road</w:t>
      </w:r>
    </w:p>
    <w:p w14:paraId="70823FAF" w14:textId="77777777" w:rsidR="00935A6E" w:rsidRPr="000A530D" w:rsidRDefault="00935A6E">
      <w:pPr>
        <w:pStyle w:val="Bullet2"/>
      </w:pPr>
      <w:r w:rsidRPr="000A530D">
        <w:t>Memorial Avenue, Old Windsor Road to Windsor Road</w:t>
      </w:r>
    </w:p>
    <w:p w14:paraId="4FD21CA0" w14:textId="77777777" w:rsidR="00935A6E" w:rsidRPr="000A530D" w:rsidRDefault="00935A6E">
      <w:pPr>
        <w:pStyle w:val="Bullet2"/>
      </w:pPr>
      <w:r w:rsidRPr="000A530D">
        <w:t>Appin Road Improvements (Federal funded)</w:t>
      </w:r>
    </w:p>
    <w:p w14:paraId="4AA1104C" w14:textId="66A9F50C" w:rsidR="00935A6E" w:rsidRPr="000A530D" w:rsidRDefault="00935A6E">
      <w:pPr>
        <w:pStyle w:val="Bullet2"/>
      </w:pPr>
      <w:r w:rsidRPr="000A530D">
        <w:t xml:space="preserve">Spring Farm Parkway Stage 1 </w:t>
      </w:r>
    </w:p>
    <w:p w14:paraId="1FFB1C36" w14:textId="212ABE47" w:rsidR="00935A6E" w:rsidRPr="000A530D" w:rsidRDefault="00935A6E">
      <w:pPr>
        <w:pStyle w:val="Bullet2"/>
      </w:pPr>
      <w:r w:rsidRPr="000A530D">
        <w:t xml:space="preserve">Mamre Road, M4 Motorway to Erskine Park Road </w:t>
      </w:r>
    </w:p>
    <w:p w14:paraId="0FB16E79" w14:textId="31A7B74A" w:rsidR="00930296" w:rsidRPr="000A530D" w:rsidRDefault="00930296">
      <w:pPr>
        <w:pStyle w:val="Bullet2"/>
      </w:pPr>
      <w:r w:rsidRPr="000A530D">
        <w:t xml:space="preserve">Western Sydney Long Term Strategic Transport Corridor Preservation </w:t>
      </w:r>
    </w:p>
    <w:p w14:paraId="780BFFD7" w14:textId="3100523D" w:rsidR="0003657D" w:rsidRDefault="00930296">
      <w:pPr>
        <w:pStyle w:val="Bullet1"/>
      </w:pPr>
      <w:r w:rsidRPr="00CB2876">
        <w:t>$</w:t>
      </w:r>
      <w:r w:rsidR="007F39BE">
        <w:t>79.0 million (</w:t>
      </w:r>
      <w:r w:rsidR="007F39BE" w:rsidRPr="00CB2876">
        <w:t>$</w:t>
      </w:r>
      <w:r w:rsidRPr="00CB2876">
        <w:t>73.5 million over the next four years</w:t>
      </w:r>
      <w:r w:rsidR="007F39BE">
        <w:t>)</w:t>
      </w:r>
      <w:r w:rsidR="007F39BE" w:rsidRPr="00CB2876">
        <w:t>,</w:t>
      </w:r>
      <w:r w:rsidRPr="00CB2876">
        <w:t xml:space="preserve"> including $2.0 million in 2020-21, to commence </w:t>
      </w:r>
      <w:r w:rsidR="00D77E57" w:rsidRPr="00CB2876">
        <w:t xml:space="preserve">planning for upgrades to </w:t>
      </w:r>
      <w:r w:rsidR="007F39BE">
        <w:t xml:space="preserve">complete the duplication of </w:t>
      </w:r>
      <w:r w:rsidR="00D77E57" w:rsidRPr="00CB2876">
        <w:t>Heathcote Road and planning for future upgrades of Picton Road.</w:t>
      </w:r>
      <w:r w:rsidR="00DB75DF" w:rsidRPr="00CB2876">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ook w:val="04A0" w:firstRow="1" w:lastRow="0" w:firstColumn="1" w:lastColumn="0" w:noHBand="0" w:noVBand="1"/>
        <w:tblCaption w:val="Box 2.8: Paramatta Light Rail Stage 1"/>
        <w:tblDescription w:val="Box 2.8: Paramatta Light Rail Stage 1"/>
      </w:tblPr>
      <w:tblGrid>
        <w:gridCol w:w="9629"/>
      </w:tblGrid>
      <w:tr w:rsidR="0003657D" w14:paraId="54062F60" w14:textId="77777777" w:rsidTr="00C12CCB">
        <w:trPr>
          <w:trHeight w:val="11623"/>
        </w:trPr>
        <w:tc>
          <w:tcPr>
            <w:tcW w:w="9629" w:type="dxa"/>
            <w:shd w:val="pct5" w:color="auto" w:fill="auto"/>
          </w:tcPr>
          <w:p w14:paraId="54DE8E64" w14:textId="4018A778" w:rsidR="002474CA" w:rsidRDefault="002474CA" w:rsidP="0096746F">
            <w:pPr>
              <w:pStyle w:val="Box21BoxHeading"/>
              <w:rPr>
                <w:rFonts w:eastAsia="Calibri"/>
              </w:rPr>
            </w:pPr>
            <w:r>
              <w:rPr>
                <w:rFonts w:eastAsia="Calibri"/>
              </w:rPr>
              <w:t>Paramatta</w:t>
            </w:r>
            <w:r w:rsidR="0025204B">
              <w:rPr>
                <w:rFonts w:eastAsia="Calibri"/>
              </w:rPr>
              <w:t xml:space="preserve"> </w:t>
            </w:r>
            <w:r>
              <w:rPr>
                <w:rFonts w:eastAsia="Calibri"/>
              </w:rPr>
              <w:t>Light</w:t>
            </w:r>
            <w:r w:rsidR="0025204B">
              <w:rPr>
                <w:rFonts w:eastAsia="Calibri"/>
              </w:rPr>
              <w:t xml:space="preserve"> </w:t>
            </w:r>
            <w:r>
              <w:rPr>
                <w:rFonts w:eastAsia="Calibri"/>
              </w:rPr>
              <w:t>Rail</w:t>
            </w:r>
            <w:r w:rsidR="0025204B">
              <w:rPr>
                <w:rFonts w:eastAsia="Calibri"/>
              </w:rPr>
              <w:t xml:space="preserve"> </w:t>
            </w:r>
            <w:r>
              <w:rPr>
                <w:rFonts w:eastAsia="Calibri"/>
              </w:rPr>
              <w:t>Stage</w:t>
            </w:r>
            <w:r w:rsidR="0025204B">
              <w:rPr>
                <w:rFonts w:eastAsia="Calibri"/>
              </w:rPr>
              <w:t xml:space="preserve"> </w:t>
            </w:r>
            <w:r>
              <w:rPr>
                <w:rFonts w:eastAsia="Calibri"/>
              </w:rPr>
              <w:t>1</w:t>
            </w:r>
          </w:p>
          <w:p w14:paraId="4D0C2498" w14:textId="6C3EDF4B" w:rsidR="00576B67" w:rsidRPr="00D34FF4" w:rsidRDefault="00576B67" w:rsidP="00E67B9D">
            <w:pPr>
              <w:pStyle w:val="BodyTextBox"/>
            </w:pPr>
            <w:r w:rsidRPr="00D34FF4">
              <w:t>The Parramatta Light Rail Stage 1 will connect Westmead to Carlingford via the Parramatta CBD and Camellia with a two-way track spanning 12 kilometres. It is on t</w:t>
            </w:r>
            <w:r w:rsidR="003E01F9">
              <w:t>arget</w:t>
            </w:r>
            <w:r w:rsidRPr="00D34FF4">
              <w:t xml:space="preserve"> to be opened in late 2023. By 2026, around 28,000 people are forecast to use the Parramatta Light Rail daily, benefiting an estimated 130,000 people living within walking distance of a light rail stop.</w:t>
            </w:r>
          </w:p>
          <w:p w14:paraId="65E4CCA8" w14:textId="77777777" w:rsidR="00576B67" w:rsidRPr="00D34FF4" w:rsidRDefault="00576B67" w:rsidP="00E67B9D">
            <w:pPr>
              <w:pStyle w:val="BodyTextBox"/>
            </w:pPr>
            <w:r w:rsidRPr="00D34FF4">
              <w:t>Key features of the Parramatta Light Rail Stage 1 will include:</w:t>
            </w:r>
          </w:p>
          <w:p w14:paraId="158C4963" w14:textId="77777777" w:rsidR="00576B67" w:rsidRPr="004F4788" w:rsidRDefault="00576B67">
            <w:pPr>
              <w:pStyle w:val="Bullet1inabox"/>
            </w:pPr>
            <w:r w:rsidRPr="00D34FF4">
              <w:t>16 highly accessible stops</w:t>
            </w:r>
          </w:p>
          <w:p w14:paraId="41E81436" w14:textId="77777777" w:rsidR="00576B67" w:rsidRPr="004F4788" w:rsidRDefault="00576B67">
            <w:pPr>
              <w:pStyle w:val="Bullet1inabox"/>
            </w:pPr>
            <w:r w:rsidRPr="00D34FF4">
              <w:t xml:space="preserve">regular services from early </w:t>
            </w:r>
            <w:r w:rsidRPr="004F4788">
              <w:t xml:space="preserve">morning to late at night, including services every 7.5 minutes during peak periods, and </w:t>
            </w:r>
          </w:p>
          <w:p w14:paraId="7F5C2CC3" w14:textId="77777777" w:rsidR="00576B67" w:rsidRPr="004F4788" w:rsidRDefault="00576B67">
            <w:pPr>
              <w:pStyle w:val="Bullet1inabox"/>
            </w:pPr>
            <w:r w:rsidRPr="00D34FF4">
              <w:t>modern and comfortable air-conditioned vehicles, each with a minimum capacity of 250 passengers.</w:t>
            </w:r>
          </w:p>
          <w:p w14:paraId="7F62C367" w14:textId="09C8FE3B" w:rsidR="0003657D" w:rsidRDefault="00576B67">
            <w:r>
              <w:t xml:space="preserve"> </w:t>
            </w:r>
          </w:p>
          <w:p w14:paraId="48A6CEEB" w14:textId="0E7F02A5" w:rsidR="001314AA" w:rsidRPr="0050084F" w:rsidRDefault="001314AA" w:rsidP="0050084F">
            <w:pPr>
              <w:tabs>
                <w:tab w:val="left" w:pos="1450"/>
              </w:tabs>
              <w:rPr>
                <w:rFonts w:ascii="Arial" w:hAnsi="Arial" w:cs="Arial"/>
                <w:i/>
                <w:iCs/>
                <w:color w:val="57514D"/>
                <w:sz w:val="22"/>
                <w:szCs w:val="22"/>
              </w:rPr>
            </w:pPr>
            <w:r w:rsidRPr="0050084F">
              <w:rPr>
                <w:rFonts w:ascii="Arial" w:hAnsi="Arial" w:cs="Arial"/>
                <w:i/>
                <w:iCs/>
                <w:color w:val="57514D"/>
                <w:sz w:val="22"/>
                <w:szCs w:val="22"/>
              </w:rPr>
              <w:t>Figure</w:t>
            </w:r>
            <w:r w:rsidR="0050084F" w:rsidRPr="0050084F">
              <w:rPr>
                <w:rFonts w:ascii="Arial" w:hAnsi="Arial" w:cs="Arial"/>
                <w:i/>
                <w:iCs/>
                <w:color w:val="57514D"/>
                <w:sz w:val="22"/>
                <w:szCs w:val="22"/>
              </w:rPr>
              <w:t xml:space="preserve"> 2.</w:t>
            </w:r>
            <w:r w:rsidR="009505CE">
              <w:rPr>
                <w:rFonts w:ascii="Arial" w:hAnsi="Arial" w:cs="Arial"/>
                <w:i/>
                <w:iCs/>
                <w:color w:val="57514D"/>
                <w:sz w:val="22"/>
                <w:szCs w:val="22"/>
              </w:rPr>
              <w:t>5</w:t>
            </w:r>
            <w:r w:rsidR="0050084F" w:rsidRPr="0050084F">
              <w:rPr>
                <w:rFonts w:ascii="Arial" w:hAnsi="Arial" w:cs="Arial"/>
                <w:i/>
                <w:iCs/>
                <w:color w:val="57514D"/>
                <w:sz w:val="22"/>
                <w:szCs w:val="22"/>
              </w:rPr>
              <w:t>:</w:t>
            </w:r>
            <w:r w:rsidR="0050084F">
              <w:rPr>
                <w:rFonts w:ascii="Arial" w:hAnsi="Arial" w:cs="Arial"/>
                <w:i/>
                <w:iCs/>
                <w:color w:val="57514D"/>
                <w:sz w:val="22"/>
                <w:szCs w:val="22"/>
              </w:rPr>
              <w:tab/>
            </w:r>
            <w:r w:rsidR="00D561A2">
              <w:rPr>
                <w:rFonts w:ascii="Arial" w:hAnsi="Arial" w:cs="Arial"/>
                <w:i/>
                <w:iCs/>
                <w:color w:val="57514D"/>
                <w:sz w:val="22"/>
                <w:szCs w:val="22"/>
              </w:rPr>
              <w:t>Parramatta Light Rail</w:t>
            </w:r>
          </w:p>
          <w:p w14:paraId="260B69D3" w14:textId="1EE789A3" w:rsidR="0050084F" w:rsidRDefault="0050084F"/>
          <w:p w14:paraId="4B27E197" w14:textId="3E2965D9" w:rsidR="00536E6B" w:rsidRPr="003B2E78" w:rsidRDefault="0016371C" w:rsidP="003B2E78">
            <w:pPr>
              <w:jc w:val="center"/>
              <w:rPr>
                <w:rFonts w:eastAsiaTheme="minorEastAsia"/>
              </w:rPr>
            </w:pPr>
            <w:r>
              <w:rPr>
                <w:noProof/>
              </w:rPr>
              <w:drawing>
                <wp:inline distT="0" distB="0" distL="0" distR="0" wp14:anchorId="61FEC0FA" wp14:editId="619A8A4F">
                  <wp:extent cx="4805918" cy="4281898"/>
                  <wp:effectExtent l="0" t="0" r="0" b="4445"/>
                  <wp:docPr id="14" name="Picture 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9">
                            <a:extLst>
                              <a:ext uri="{28A0092B-C50C-407E-A947-70E740481C1C}">
                                <a14:useLocalDpi xmlns:a14="http://schemas.microsoft.com/office/drawing/2010/main" val="0"/>
                              </a:ext>
                            </a:extLst>
                          </a:blip>
                          <a:stretch>
                            <a:fillRect/>
                          </a:stretch>
                        </pic:blipFill>
                        <pic:spPr>
                          <a:xfrm>
                            <a:off x="0" y="0"/>
                            <a:ext cx="4805918" cy="4281898"/>
                          </a:xfrm>
                          <a:prstGeom prst="rect">
                            <a:avLst/>
                          </a:prstGeom>
                        </pic:spPr>
                      </pic:pic>
                    </a:graphicData>
                  </a:graphic>
                </wp:inline>
              </w:drawing>
            </w:r>
          </w:p>
        </w:tc>
      </w:tr>
    </w:tbl>
    <w:p w14:paraId="71EC317E" w14:textId="77777777" w:rsidR="00325591" w:rsidRDefault="00325591" w:rsidP="00325591"/>
    <w:p w14:paraId="5691CB9C" w14:textId="745FC7C6" w:rsidR="00053415" w:rsidRPr="0035406C" w:rsidRDefault="00053415" w:rsidP="00053415">
      <w:pPr>
        <w:spacing w:before="160" w:after="100"/>
        <w:rPr>
          <w:rFonts w:ascii="Arial" w:hAnsi="Arial" w:cs="Arial"/>
          <w:b/>
          <w:sz w:val="23"/>
          <w:szCs w:val="23"/>
        </w:rPr>
      </w:pPr>
      <w:r w:rsidRPr="0035406C">
        <w:rPr>
          <w:rFonts w:ascii="Arial" w:hAnsi="Arial" w:cs="Arial"/>
          <w:b/>
          <w:sz w:val="23"/>
          <w:szCs w:val="23"/>
        </w:rPr>
        <w:t xml:space="preserve">For </w:t>
      </w:r>
      <w:r w:rsidR="002653A3">
        <w:rPr>
          <w:rFonts w:ascii="Arial" w:hAnsi="Arial" w:cs="Arial"/>
          <w:b/>
          <w:sz w:val="23"/>
          <w:szCs w:val="23"/>
        </w:rPr>
        <w:t>Regional and Outer Metropolitan areas</w:t>
      </w:r>
      <w:r w:rsidRPr="0035406C">
        <w:rPr>
          <w:rFonts w:ascii="Arial" w:hAnsi="Arial" w:cs="Arial"/>
          <w:b/>
          <w:sz w:val="23"/>
          <w:szCs w:val="23"/>
        </w:rPr>
        <w:t>:</w:t>
      </w:r>
    </w:p>
    <w:p w14:paraId="323D16CF" w14:textId="77777777" w:rsidR="00053415" w:rsidRPr="004F0157" w:rsidDel="00407A0A" w:rsidRDefault="00053415">
      <w:pPr>
        <w:pStyle w:val="Bullet1"/>
      </w:pPr>
      <w:r w:rsidRPr="00E73F94">
        <w:t>$1.</w:t>
      </w:r>
      <w:r>
        <w:t>6</w:t>
      </w:r>
      <w:r w:rsidRPr="00E73F94">
        <w:t xml:space="preserve"> billion over </w:t>
      </w:r>
      <w:r>
        <w:t xml:space="preserve">the next four </w:t>
      </w:r>
      <w:r w:rsidRPr="00E73F94">
        <w:t>years</w:t>
      </w:r>
      <w:r>
        <w:t>, including $335.0 million in 2020-21,</w:t>
      </w:r>
      <w:r w:rsidRPr="00E73F94">
        <w:t xml:space="preserve"> to deliver</w:t>
      </w:r>
      <w:r>
        <w:t xml:space="preserve"> the New Intercity Fleet</w:t>
      </w:r>
      <w:r w:rsidRPr="00E73F94">
        <w:t xml:space="preserve"> </w:t>
      </w:r>
    </w:p>
    <w:p w14:paraId="51246235" w14:textId="58DD5747" w:rsidR="004A4BAC" w:rsidRDefault="00053415">
      <w:pPr>
        <w:pStyle w:val="Bullet1"/>
      </w:pPr>
      <w:r>
        <w:t>$</w:t>
      </w:r>
      <w:r w:rsidR="00264C88" w:rsidRPr="00136117">
        <w:t xml:space="preserve">1.0 billion over the next four years, including $135.0 million in 2020-21, towards the planning and preconstruction of the Coffs Harbour Bypass (State and Federal funded) </w:t>
      </w:r>
    </w:p>
    <w:p w14:paraId="6CA0D5B1" w14:textId="06627A7C" w:rsidR="00053415" w:rsidRDefault="00053415">
      <w:pPr>
        <w:pStyle w:val="Bullet1"/>
      </w:pPr>
      <w:r>
        <w:t>$</w:t>
      </w:r>
      <w:r w:rsidR="00264C88">
        <w:t>852.6</w:t>
      </w:r>
      <w:r>
        <w:t xml:space="preserve"> million over the next four years, including $41.7 million in 2020-21, towards the Newcastle Inner City bypass from Rankin Park to Jesmond and the Pacific Motorway extension to Raymond Terrace (</w:t>
      </w:r>
      <w:r w:rsidR="004A1711">
        <w:t xml:space="preserve">both </w:t>
      </w:r>
      <w:r>
        <w:t>State and Federal funded)</w:t>
      </w:r>
    </w:p>
    <w:p w14:paraId="320E52D1" w14:textId="5BBAD18B" w:rsidR="00234E97" w:rsidRDefault="00234E97">
      <w:pPr>
        <w:pStyle w:val="Bullet1"/>
      </w:pPr>
      <w:r>
        <w:t>$671.1</w:t>
      </w:r>
      <w:r w:rsidR="00053415" w:rsidRPr="00A90362">
        <w:t xml:space="preserve"> million over the next four year</w:t>
      </w:r>
      <w:r w:rsidR="00053415">
        <w:t>s</w:t>
      </w:r>
      <w:r w:rsidR="00053415" w:rsidRPr="00A90362">
        <w:t xml:space="preserve">, </w:t>
      </w:r>
      <w:r>
        <w:t>including $20.1 million in 2020-21, to continue</w:t>
      </w:r>
      <w:r w:rsidRPr="00D90A11">
        <w:t xml:space="preserve"> planning</w:t>
      </w:r>
      <w:r>
        <w:t xml:space="preserve"> and development</w:t>
      </w:r>
      <w:r w:rsidRPr="00D90A11">
        <w:t xml:space="preserve"> </w:t>
      </w:r>
      <w:r>
        <w:t>of</w:t>
      </w:r>
      <w:r w:rsidRPr="00D90A11">
        <w:t xml:space="preserve"> further upgrades to the Princes Highway between Nowra and the Victorian border to improve safety, journey times and freight efficiency</w:t>
      </w:r>
      <w:r w:rsidR="005277A8">
        <w:t xml:space="preserve">, </w:t>
      </w:r>
      <w:r w:rsidR="005277A8" w:rsidRPr="00136117">
        <w:t>including the Milton-Ulladulla Bypass (State and Federal funded)</w:t>
      </w:r>
    </w:p>
    <w:p w14:paraId="7132E6FA" w14:textId="29059B30" w:rsidR="00053415" w:rsidRDefault="00053415">
      <w:pPr>
        <w:pStyle w:val="Bullet1"/>
      </w:pPr>
      <w:r w:rsidRPr="00F42373">
        <w:t>$</w:t>
      </w:r>
      <w:r w:rsidRPr="00A90362">
        <w:t>436</w:t>
      </w:r>
      <w:r w:rsidR="009F4FB8">
        <w:t>.</w:t>
      </w:r>
      <w:r w:rsidR="005277A8">
        <w:t>3</w:t>
      </w:r>
      <w:r w:rsidRPr="00A90362">
        <w:t xml:space="preserve"> million over the next four year</w:t>
      </w:r>
      <w:r>
        <w:t>s</w:t>
      </w:r>
      <w:r w:rsidRPr="00A90362">
        <w:t>, including $15</w:t>
      </w:r>
      <w:r>
        <w:t>.3</w:t>
      </w:r>
      <w:r w:rsidRPr="00A90362">
        <w:t xml:space="preserve"> million in 2020-21</w:t>
      </w:r>
      <w:r>
        <w:t>,</w:t>
      </w:r>
      <w:r w:rsidRPr="00A90362">
        <w:t xml:space="preserve"> to continue planning and development as part of the $2.5 billion commitment </w:t>
      </w:r>
      <w:r w:rsidR="00BD69DF">
        <w:t xml:space="preserve">towards </w:t>
      </w:r>
      <w:r w:rsidRPr="00A90362">
        <w:t>the duplication of the full 31 kilometres of the Great Western Highway, between Katoomba and Lithgow</w:t>
      </w:r>
    </w:p>
    <w:p w14:paraId="48D3F271" w14:textId="571F442C" w:rsidR="00053415" w:rsidRDefault="00053415">
      <w:pPr>
        <w:pStyle w:val="Bullet1"/>
      </w:pPr>
      <w:r>
        <w:t xml:space="preserve">$204.6 million over the next two years, including $148.2 million in 2020-21, to complete construction of the Albion Park Rail </w:t>
      </w:r>
      <w:r w:rsidR="008E696A">
        <w:t>B</w:t>
      </w:r>
      <w:r>
        <w:t>ypass</w:t>
      </w:r>
    </w:p>
    <w:p w14:paraId="442F043E" w14:textId="129EBA2F" w:rsidR="005B5E0D" w:rsidRDefault="005B5E0D">
      <w:pPr>
        <w:pStyle w:val="Bullet1"/>
      </w:pPr>
      <w:r w:rsidRPr="005B660C">
        <w:t>$</w:t>
      </w:r>
      <w:r w:rsidRPr="00136117">
        <w:t>134.</w:t>
      </w:r>
      <w:r>
        <w:t>4</w:t>
      </w:r>
      <w:r w:rsidRPr="00136117">
        <w:t xml:space="preserve"> million over the next four years, including $87.6 million in 2020-21, for the Fixing Country Rail Program to provide improved capacity, access, efficiency and reliability on the regional rail network</w:t>
      </w:r>
      <w:r w:rsidRPr="005B660C" w:rsidDel="008636F6">
        <w:t xml:space="preserve"> </w:t>
      </w:r>
    </w:p>
    <w:p w14:paraId="0608A901" w14:textId="4B33DD3B" w:rsidR="00053415" w:rsidRDefault="00053415">
      <w:pPr>
        <w:pStyle w:val="Bullet1"/>
      </w:pPr>
      <w:r>
        <w:t>$122.6 million over the next four years, including $51.0 million in 2020-21, to continue planning and delivery of road projects in the Central Coast area including:</w:t>
      </w:r>
    </w:p>
    <w:p w14:paraId="15483793" w14:textId="77777777" w:rsidR="00053415" w:rsidRPr="00053415" w:rsidRDefault="00053415" w:rsidP="007B668C">
      <w:pPr>
        <w:pStyle w:val="Bullet2"/>
      </w:pPr>
      <w:r w:rsidRPr="00053415">
        <w:t>Pacific Highway, Parsons Road to Ourimbah Street</w:t>
      </w:r>
    </w:p>
    <w:p w14:paraId="0E88BC53" w14:textId="0CAB1201" w:rsidR="00053415" w:rsidRPr="00053415" w:rsidRDefault="00053415">
      <w:pPr>
        <w:pStyle w:val="Bullet2"/>
      </w:pPr>
      <w:r w:rsidRPr="00053415">
        <w:t>Pacific Highway and Manns Road, Narara Creek Road to Parsons Road (</w:t>
      </w:r>
      <w:r w:rsidR="00AB5EBD">
        <w:t>p</w:t>
      </w:r>
      <w:r w:rsidRPr="00053415">
        <w:t>lanning)</w:t>
      </w:r>
    </w:p>
    <w:p w14:paraId="2EAD7F4A" w14:textId="65872D9D" w:rsidR="00053415" w:rsidRPr="00053415" w:rsidRDefault="00053415">
      <w:pPr>
        <w:pStyle w:val="Bullet2"/>
      </w:pPr>
      <w:r w:rsidRPr="00053415">
        <w:t>Pacific Highway, Wyong Town Centre (</w:t>
      </w:r>
      <w:r w:rsidR="00AB5EBD">
        <w:t>p</w:t>
      </w:r>
      <w:r w:rsidRPr="00053415">
        <w:t>lanning)</w:t>
      </w:r>
    </w:p>
    <w:p w14:paraId="50F90A21" w14:textId="0DEDD3E1" w:rsidR="00053415" w:rsidRPr="00053415" w:rsidRDefault="00053415">
      <w:pPr>
        <w:pStyle w:val="Bullet2"/>
      </w:pPr>
      <w:r w:rsidRPr="00053415">
        <w:t>Manns Road, Central Coast Highway to Narara Creek Road (</w:t>
      </w:r>
      <w:r w:rsidR="00AB5EBD">
        <w:t>p</w:t>
      </w:r>
      <w:r w:rsidRPr="00053415">
        <w:t>lanning)</w:t>
      </w:r>
    </w:p>
    <w:p w14:paraId="7D06826E" w14:textId="77E60B2B" w:rsidR="00053415" w:rsidRPr="00053415" w:rsidRDefault="00053415">
      <w:pPr>
        <w:pStyle w:val="Bullet2"/>
      </w:pPr>
      <w:r w:rsidRPr="00053415">
        <w:t>Central Coast Highway, Tumbi Road to Bateau Bay Road (</w:t>
      </w:r>
      <w:r w:rsidR="00AB5EBD">
        <w:t>p</w:t>
      </w:r>
      <w:r w:rsidRPr="00053415">
        <w:t>lanning)</w:t>
      </w:r>
    </w:p>
    <w:p w14:paraId="3CE7291C" w14:textId="5A0F59D8" w:rsidR="00F63B3E" w:rsidRDefault="00053415" w:rsidP="008F4AAA">
      <w:pPr>
        <w:pStyle w:val="Bullet1"/>
      </w:pPr>
      <w:r>
        <w:t>$6.0 million in 2020-21, towards Nelson Bay Road Improvements</w:t>
      </w:r>
      <w:r w:rsidR="007A3648">
        <w:t>.</w:t>
      </w:r>
    </w:p>
    <w:p w14:paraId="2D822562" w14:textId="77777777" w:rsidR="00034F33" w:rsidRDefault="00034F33" w:rsidP="00034F3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ook w:val="04A0" w:firstRow="1" w:lastRow="0" w:firstColumn="1" w:lastColumn="0" w:noHBand="0" w:noVBand="1"/>
        <w:tblCaption w:val="Box 2.9: Transport Access Program (TAP)"/>
        <w:tblDescription w:val="Box 2.9: Transport Access Program (TAP)"/>
      </w:tblPr>
      <w:tblGrid>
        <w:gridCol w:w="9629"/>
      </w:tblGrid>
      <w:tr w:rsidR="00034F33" w14:paraId="3C260B1B" w14:textId="77777777" w:rsidTr="00C12CCB">
        <w:tc>
          <w:tcPr>
            <w:tcW w:w="9629" w:type="dxa"/>
            <w:shd w:val="pct5" w:color="auto" w:fill="auto"/>
          </w:tcPr>
          <w:p w14:paraId="74E0DEDD" w14:textId="77777777" w:rsidR="00034F33" w:rsidRPr="003120FB" w:rsidRDefault="00034F33" w:rsidP="006872D8">
            <w:pPr>
              <w:pStyle w:val="Box21BoxHeading"/>
              <w:rPr>
                <w:lang w:eastAsia="en-AU"/>
              </w:rPr>
            </w:pPr>
            <w:r w:rsidRPr="003120FB">
              <w:rPr>
                <w:lang w:val="en-US" w:eastAsia="en-AU"/>
              </w:rPr>
              <w:t>Transport</w:t>
            </w:r>
            <w:r>
              <w:rPr>
                <w:lang w:val="en-US" w:eastAsia="en-AU"/>
              </w:rPr>
              <w:t xml:space="preserve"> </w:t>
            </w:r>
            <w:r w:rsidRPr="003120FB">
              <w:rPr>
                <w:lang w:val="en-US" w:eastAsia="en-AU"/>
              </w:rPr>
              <w:t>Access</w:t>
            </w:r>
            <w:r>
              <w:rPr>
                <w:lang w:val="en-US" w:eastAsia="en-AU"/>
              </w:rPr>
              <w:t xml:space="preserve"> </w:t>
            </w:r>
            <w:r w:rsidRPr="0096746F">
              <w:t>Program</w:t>
            </w:r>
            <w:r>
              <w:rPr>
                <w:lang w:val="en-US" w:eastAsia="en-AU"/>
              </w:rPr>
              <w:t xml:space="preserve"> (TAP)</w:t>
            </w:r>
          </w:p>
          <w:p w14:paraId="71D2C250" w14:textId="77777777" w:rsidR="00034F33" w:rsidRPr="003120FB" w:rsidRDefault="00034F33" w:rsidP="006872D8">
            <w:pPr>
              <w:pStyle w:val="BodyTextBox"/>
            </w:pPr>
            <w:r w:rsidRPr="003120FB">
              <w:rPr>
                <w:b/>
              </w:rPr>
              <w:t>Program:</w:t>
            </w:r>
            <w:r>
              <w:rPr>
                <w:b/>
              </w:rPr>
              <w:t xml:space="preserve"> </w:t>
            </w:r>
            <w:r w:rsidRPr="003120FB">
              <w:t>The</w:t>
            </w:r>
            <w:r>
              <w:t xml:space="preserve"> TAP </w:t>
            </w:r>
            <w:r w:rsidRPr="003120FB">
              <w:t>is</w:t>
            </w:r>
            <w:r>
              <w:t xml:space="preserve"> </w:t>
            </w:r>
            <w:r w:rsidRPr="003120FB">
              <w:t>an</w:t>
            </w:r>
            <w:r>
              <w:t xml:space="preserve"> </w:t>
            </w:r>
            <w:r w:rsidRPr="003120FB">
              <w:t>initiative</w:t>
            </w:r>
            <w:r>
              <w:t xml:space="preserve"> </w:t>
            </w:r>
            <w:r w:rsidRPr="003120FB">
              <w:t>to</w:t>
            </w:r>
            <w:r>
              <w:t xml:space="preserve"> </w:t>
            </w:r>
            <w:r w:rsidRPr="003120FB">
              <w:t>improve</w:t>
            </w:r>
            <w:r>
              <w:t xml:space="preserve"> </w:t>
            </w:r>
            <w:r w:rsidRPr="003120FB">
              <w:t>access</w:t>
            </w:r>
            <w:r>
              <w:t xml:space="preserve"> </w:t>
            </w:r>
            <w:r w:rsidRPr="003120FB">
              <w:t>to</w:t>
            </w:r>
            <w:r>
              <w:t xml:space="preserve"> </w:t>
            </w:r>
            <w:r w:rsidRPr="003120FB">
              <w:t>public</w:t>
            </w:r>
            <w:r>
              <w:t xml:space="preserve"> </w:t>
            </w:r>
            <w:r w:rsidRPr="003120FB">
              <w:t>transport.</w:t>
            </w:r>
          </w:p>
          <w:p w14:paraId="3D7564FC" w14:textId="77777777" w:rsidR="00034F33" w:rsidRDefault="00034F33" w:rsidP="006872D8">
            <w:pPr>
              <w:pStyle w:val="BodyTextBox"/>
            </w:pPr>
            <w:r w:rsidRPr="003120FB">
              <w:rPr>
                <w:b/>
              </w:rPr>
              <w:t>Service</w:t>
            </w:r>
            <w:r>
              <w:rPr>
                <w:b/>
              </w:rPr>
              <w:t xml:space="preserve"> </w:t>
            </w:r>
            <w:r w:rsidRPr="003120FB">
              <w:rPr>
                <w:b/>
              </w:rPr>
              <w:t>delivery</w:t>
            </w:r>
            <w:r>
              <w:rPr>
                <w:b/>
              </w:rPr>
              <w:t xml:space="preserve"> </w:t>
            </w:r>
            <w:r w:rsidRPr="003120FB">
              <w:rPr>
                <w:b/>
              </w:rPr>
              <w:t>objective:</w:t>
            </w:r>
            <w:r>
              <w:t xml:space="preserve"> While around 90 per cent of all public transport journeys are accessible, the TAP aims to further improve accessibility </w:t>
            </w:r>
            <w:r w:rsidRPr="003120FB">
              <w:t>by</w:t>
            </w:r>
            <w:r>
              <w:t xml:space="preserve"> </w:t>
            </w:r>
            <w:r w:rsidRPr="003120FB">
              <w:t>delivering</w:t>
            </w:r>
            <w:r>
              <w:t xml:space="preserve"> more convenient, </w:t>
            </w:r>
            <w:r w:rsidRPr="003120FB">
              <w:t>accessible,</w:t>
            </w:r>
            <w:r>
              <w:t xml:space="preserve"> </w:t>
            </w:r>
            <w:r w:rsidRPr="003120FB">
              <w:t>modern,</w:t>
            </w:r>
            <w:r>
              <w:t xml:space="preserve"> </w:t>
            </w:r>
            <w:r w:rsidRPr="003120FB">
              <w:t>secure</w:t>
            </w:r>
            <w:r>
              <w:t xml:space="preserve"> </w:t>
            </w:r>
            <w:r w:rsidRPr="003120FB">
              <w:t>and</w:t>
            </w:r>
            <w:r>
              <w:t xml:space="preserve"> </w:t>
            </w:r>
            <w:r w:rsidRPr="003120FB">
              <w:t>integrated</w:t>
            </w:r>
            <w:r>
              <w:t xml:space="preserve"> </w:t>
            </w:r>
            <w:r w:rsidRPr="003120FB">
              <w:t>transport</w:t>
            </w:r>
            <w:r>
              <w:t xml:space="preserve"> </w:t>
            </w:r>
            <w:r w:rsidRPr="003120FB">
              <w:t>infrastructure.</w:t>
            </w:r>
            <w:r>
              <w:t xml:space="preserve"> It also </w:t>
            </w:r>
            <w:r w:rsidRPr="003120FB">
              <w:t>improv</w:t>
            </w:r>
            <w:r>
              <w:t xml:space="preserve">es </w:t>
            </w:r>
            <w:r w:rsidRPr="003120FB">
              <w:t>commuter</w:t>
            </w:r>
            <w:r>
              <w:t xml:space="preserve"> </w:t>
            </w:r>
            <w:r w:rsidRPr="003120FB">
              <w:t>access</w:t>
            </w:r>
            <w:r>
              <w:t xml:space="preserve"> with </w:t>
            </w:r>
            <w:r w:rsidRPr="003120FB">
              <w:t>dedicated</w:t>
            </w:r>
            <w:r>
              <w:t xml:space="preserve"> </w:t>
            </w:r>
            <w:r w:rsidRPr="003120FB">
              <w:t>commuter</w:t>
            </w:r>
            <w:r>
              <w:t xml:space="preserve"> </w:t>
            </w:r>
            <w:r w:rsidRPr="003120FB">
              <w:t>parking</w:t>
            </w:r>
            <w:r>
              <w:t xml:space="preserve"> </w:t>
            </w:r>
            <w:r w:rsidRPr="00F94BC1">
              <w:t>close</w:t>
            </w:r>
            <w:r>
              <w:t xml:space="preserve"> </w:t>
            </w:r>
            <w:r w:rsidRPr="00F94BC1">
              <w:t>to</w:t>
            </w:r>
            <w:r>
              <w:t xml:space="preserve"> </w:t>
            </w:r>
            <w:r w:rsidRPr="00F94BC1">
              <w:t>public</w:t>
            </w:r>
            <w:r>
              <w:t xml:space="preserve"> </w:t>
            </w:r>
            <w:r w:rsidRPr="00F94BC1">
              <w:t>transport</w:t>
            </w:r>
            <w:r>
              <w:t xml:space="preserve"> </w:t>
            </w:r>
            <w:r w:rsidRPr="00F94BC1">
              <w:t>hubs</w:t>
            </w:r>
            <w:r>
              <w:t xml:space="preserve"> </w:t>
            </w:r>
            <w:r w:rsidRPr="00F94BC1">
              <w:t>throughout</w:t>
            </w:r>
            <w:r>
              <w:t xml:space="preserve"> </w:t>
            </w:r>
            <w:r w:rsidRPr="00F94BC1">
              <w:t>N</w:t>
            </w:r>
            <w:r>
              <w:t xml:space="preserve">ew </w:t>
            </w:r>
            <w:r w:rsidRPr="00F94BC1">
              <w:t>S</w:t>
            </w:r>
            <w:r>
              <w:t xml:space="preserve">outh </w:t>
            </w:r>
            <w:r w:rsidRPr="00F94BC1">
              <w:t>W</w:t>
            </w:r>
            <w:r>
              <w:t>ales.</w:t>
            </w:r>
          </w:p>
          <w:p w14:paraId="5BAFDD01" w14:textId="77777777" w:rsidR="00034F33" w:rsidRPr="00B06934" w:rsidRDefault="00034F33" w:rsidP="006872D8">
            <w:pPr>
              <w:spacing w:before="100" w:after="60" w:line="240" w:lineRule="atLeast"/>
              <w:rPr>
                <w:rFonts w:ascii="Arial" w:hAnsi="Arial" w:cs="Arial"/>
                <w:b/>
                <w:color w:val="008EBA"/>
                <w:sz w:val="23"/>
                <w:szCs w:val="23"/>
                <w:lang w:eastAsia="en-AU"/>
              </w:rPr>
            </w:pPr>
            <w:r w:rsidRPr="00B06934">
              <w:rPr>
                <w:rFonts w:ascii="Arial" w:hAnsi="Arial" w:cs="Arial"/>
                <w:b/>
                <w:color w:val="008EBA"/>
                <w:sz w:val="23"/>
                <w:szCs w:val="23"/>
                <w:lang w:eastAsia="en-AU"/>
              </w:rPr>
              <w:t>Key</w:t>
            </w:r>
            <w:r>
              <w:rPr>
                <w:rFonts w:ascii="Arial" w:hAnsi="Arial" w:cs="Arial"/>
                <w:b/>
                <w:color w:val="008EBA"/>
                <w:sz w:val="23"/>
                <w:szCs w:val="23"/>
                <w:lang w:eastAsia="en-AU"/>
              </w:rPr>
              <w:t xml:space="preserve"> </w:t>
            </w:r>
            <w:r w:rsidRPr="00B06934">
              <w:rPr>
                <w:rFonts w:ascii="Arial" w:hAnsi="Arial" w:cs="Arial"/>
                <w:b/>
                <w:color w:val="008EBA"/>
                <w:sz w:val="23"/>
                <w:szCs w:val="23"/>
                <w:lang w:eastAsia="en-AU"/>
              </w:rPr>
              <w:t>benefits</w:t>
            </w:r>
            <w:r>
              <w:rPr>
                <w:rFonts w:ascii="Arial" w:hAnsi="Arial" w:cs="Arial"/>
                <w:b/>
                <w:color w:val="008EBA"/>
                <w:sz w:val="23"/>
                <w:szCs w:val="23"/>
                <w:lang w:eastAsia="en-AU"/>
              </w:rPr>
              <w:t xml:space="preserve"> </w:t>
            </w:r>
            <w:r w:rsidRPr="00B06934">
              <w:rPr>
                <w:rFonts w:ascii="Arial" w:hAnsi="Arial" w:cs="Arial"/>
                <w:b/>
                <w:color w:val="008EBA"/>
                <w:sz w:val="23"/>
                <w:szCs w:val="23"/>
                <w:lang w:eastAsia="en-AU"/>
              </w:rPr>
              <w:t>of</w:t>
            </w:r>
            <w:r>
              <w:rPr>
                <w:rFonts w:ascii="Arial" w:hAnsi="Arial" w:cs="Arial"/>
                <w:b/>
                <w:color w:val="008EBA"/>
                <w:sz w:val="23"/>
                <w:szCs w:val="23"/>
                <w:lang w:eastAsia="en-AU"/>
              </w:rPr>
              <w:t xml:space="preserve"> </w:t>
            </w:r>
            <w:r w:rsidRPr="00B06934">
              <w:rPr>
                <w:rFonts w:ascii="Arial" w:hAnsi="Arial" w:cs="Arial"/>
                <w:b/>
                <w:color w:val="008EBA"/>
                <w:sz w:val="23"/>
                <w:szCs w:val="23"/>
                <w:lang w:eastAsia="en-AU"/>
              </w:rPr>
              <w:t>the</w:t>
            </w:r>
            <w:r>
              <w:rPr>
                <w:rFonts w:ascii="Arial" w:hAnsi="Arial" w:cs="Arial"/>
                <w:b/>
                <w:color w:val="008EBA"/>
                <w:sz w:val="23"/>
                <w:szCs w:val="23"/>
                <w:lang w:eastAsia="en-AU"/>
              </w:rPr>
              <w:t xml:space="preserve"> </w:t>
            </w:r>
            <w:r w:rsidRPr="00B06934">
              <w:rPr>
                <w:rFonts w:ascii="Arial" w:hAnsi="Arial" w:cs="Arial"/>
                <w:b/>
                <w:color w:val="008EBA"/>
                <w:sz w:val="23"/>
                <w:szCs w:val="23"/>
                <w:lang w:eastAsia="en-AU"/>
              </w:rPr>
              <w:t>program</w:t>
            </w:r>
            <w:r>
              <w:rPr>
                <w:rFonts w:ascii="Arial" w:hAnsi="Arial" w:cs="Arial"/>
                <w:b/>
                <w:color w:val="008EBA"/>
                <w:sz w:val="23"/>
                <w:szCs w:val="23"/>
                <w:lang w:eastAsia="en-AU"/>
              </w:rPr>
              <w:t xml:space="preserve"> </w:t>
            </w:r>
            <w:r w:rsidRPr="00B06934">
              <w:rPr>
                <w:rFonts w:ascii="Arial" w:hAnsi="Arial" w:cs="Arial"/>
                <w:b/>
                <w:color w:val="008EBA"/>
                <w:sz w:val="23"/>
                <w:szCs w:val="23"/>
                <w:lang w:eastAsia="en-AU"/>
              </w:rPr>
              <w:t>include</w:t>
            </w:r>
            <w:r>
              <w:rPr>
                <w:rFonts w:ascii="Arial" w:hAnsi="Arial" w:cs="Arial"/>
                <w:b/>
                <w:color w:val="008EBA"/>
                <w:sz w:val="23"/>
                <w:szCs w:val="23"/>
                <w:lang w:eastAsia="en-AU"/>
              </w:rPr>
              <w:t xml:space="preserve"> </w:t>
            </w:r>
            <w:r w:rsidRPr="00B06934">
              <w:rPr>
                <w:rFonts w:ascii="Arial" w:hAnsi="Arial" w:cs="Arial"/>
                <w:b/>
                <w:color w:val="008EBA"/>
                <w:sz w:val="23"/>
                <w:szCs w:val="23"/>
                <w:lang w:eastAsia="en-AU"/>
              </w:rPr>
              <w:t>providing:</w:t>
            </w:r>
          </w:p>
          <w:p w14:paraId="04BE57D1" w14:textId="77777777" w:rsidR="00034F33" w:rsidRPr="003120FB" w:rsidRDefault="00034F33" w:rsidP="006872D8">
            <w:pPr>
              <w:pStyle w:val="Bullet1inabox"/>
              <w:rPr>
                <w:lang w:eastAsia="en-AU"/>
              </w:rPr>
            </w:pPr>
            <w:r w:rsidRPr="003120FB">
              <w:rPr>
                <w:lang w:eastAsia="en-AU"/>
              </w:rPr>
              <w:t>improved</w:t>
            </w:r>
            <w:r>
              <w:rPr>
                <w:lang w:eastAsia="en-AU"/>
              </w:rPr>
              <w:t xml:space="preserve"> </w:t>
            </w:r>
            <w:r w:rsidRPr="003120FB">
              <w:rPr>
                <w:lang w:eastAsia="en-AU"/>
              </w:rPr>
              <w:t>station</w:t>
            </w:r>
            <w:r>
              <w:rPr>
                <w:lang w:eastAsia="en-AU"/>
              </w:rPr>
              <w:t xml:space="preserve"> </w:t>
            </w:r>
            <w:r w:rsidRPr="003120FB">
              <w:rPr>
                <w:lang w:eastAsia="en-AU"/>
              </w:rPr>
              <w:t>accessibility</w:t>
            </w:r>
            <w:r>
              <w:rPr>
                <w:lang w:eastAsia="en-AU"/>
              </w:rPr>
              <w:t xml:space="preserve"> </w:t>
            </w:r>
            <w:r w:rsidRPr="003120FB">
              <w:rPr>
                <w:lang w:eastAsia="en-AU"/>
              </w:rPr>
              <w:t>for</w:t>
            </w:r>
            <w:r>
              <w:rPr>
                <w:lang w:eastAsia="en-AU"/>
              </w:rPr>
              <w:t xml:space="preserve"> </w:t>
            </w:r>
            <w:r w:rsidRPr="003120FB">
              <w:rPr>
                <w:lang w:eastAsia="en-AU"/>
              </w:rPr>
              <w:t>people</w:t>
            </w:r>
            <w:r>
              <w:rPr>
                <w:lang w:eastAsia="en-AU"/>
              </w:rPr>
              <w:t xml:space="preserve"> </w:t>
            </w:r>
            <w:r w:rsidRPr="003120FB">
              <w:rPr>
                <w:lang w:eastAsia="en-AU"/>
              </w:rPr>
              <w:t>with</w:t>
            </w:r>
            <w:r>
              <w:rPr>
                <w:lang w:eastAsia="en-AU"/>
              </w:rPr>
              <w:t xml:space="preserve"> </w:t>
            </w:r>
            <w:r w:rsidRPr="003120FB">
              <w:rPr>
                <w:lang w:eastAsia="en-AU"/>
              </w:rPr>
              <w:t>a</w:t>
            </w:r>
            <w:r>
              <w:rPr>
                <w:lang w:eastAsia="en-AU"/>
              </w:rPr>
              <w:t xml:space="preserve"> </w:t>
            </w:r>
            <w:r w:rsidRPr="003120FB">
              <w:rPr>
                <w:lang w:eastAsia="en-AU"/>
              </w:rPr>
              <w:t>disability,</w:t>
            </w:r>
            <w:r>
              <w:rPr>
                <w:lang w:eastAsia="en-AU"/>
              </w:rPr>
              <w:t xml:space="preserve"> </w:t>
            </w:r>
            <w:r w:rsidRPr="003120FB">
              <w:rPr>
                <w:lang w:eastAsia="en-AU"/>
              </w:rPr>
              <w:t>limited</w:t>
            </w:r>
            <w:r>
              <w:rPr>
                <w:lang w:eastAsia="en-AU"/>
              </w:rPr>
              <w:t xml:space="preserve"> </w:t>
            </w:r>
            <w:r w:rsidRPr="003120FB">
              <w:rPr>
                <w:lang w:eastAsia="en-AU"/>
              </w:rPr>
              <w:t>mobility</w:t>
            </w:r>
            <w:r>
              <w:rPr>
                <w:lang w:eastAsia="en-AU"/>
              </w:rPr>
              <w:t xml:space="preserve"> </w:t>
            </w:r>
            <w:r w:rsidRPr="003120FB">
              <w:rPr>
                <w:lang w:eastAsia="en-AU"/>
              </w:rPr>
              <w:t>and</w:t>
            </w:r>
            <w:r>
              <w:rPr>
                <w:lang w:eastAsia="en-AU"/>
              </w:rPr>
              <w:t xml:space="preserve"> </w:t>
            </w:r>
            <w:r w:rsidRPr="003120FB">
              <w:rPr>
                <w:lang w:eastAsia="en-AU"/>
              </w:rPr>
              <w:t>parents</w:t>
            </w:r>
            <w:r>
              <w:rPr>
                <w:lang w:eastAsia="en-AU"/>
              </w:rPr>
              <w:t xml:space="preserve"> </w:t>
            </w:r>
            <w:r w:rsidRPr="003120FB">
              <w:rPr>
                <w:lang w:eastAsia="en-AU"/>
              </w:rPr>
              <w:t>with</w:t>
            </w:r>
            <w:r>
              <w:rPr>
                <w:lang w:eastAsia="en-AU"/>
              </w:rPr>
              <w:t xml:space="preserve"> </w:t>
            </w:r>
            <w:r w:rsidRPr="003120FB">
              <w:rPr>
                <w:lang w:eastAsia="en-AU"/>
              </w:rPr>
              <w:t>prams</w:t>
            </w:r>
          </w:p>
          <w:p w14:paraId="153BA859" w14:textId="77777777" w:rsidR="00034F33" w:rsidRPr="003120FB" w:rsidRDefault="00034F33" w:rsidP="006872D8">
            <w:pPr>
              <w:pStyle w:val="Bullet1inabox"/>
              <w:rPr>
                <w:lang w:eastAsia="en-AU"/>
              </w:rPr>
            </w:pPr>
            <w:r w:rsidRPr="003120FB">
              <w:rPr>
                <w:lang w:eastAsia="en-AU"/>
              </w:rPr>
              <w:t>modern</w:t>
            </w:r>
            <w:r>
              <w:rPr>
                <w:lang w:eastAsia="en-AU"/>
              </w:rPr>
              <w:t xml:space="preserve"> </w:t>
            </w:r>
            <w:r w:rsidRPr="003120FB">
              <w:rPr>
                <w:lang w:eastAsia="en-AU"/>
              </w:rPr>
              <w:t>buildings</w:t>
            </w:r>
            <w:r>
              <w:rPr>
                <w:lang w:eastAsia="en-AU"/>
              </w:rPr>
              <w:t xml:space="preserve"> </w:t>
            </w:r>
            <w:r w:rsidRPr="003120FB">
              <w:rPr>
                <w:lang w:eastAsia="en-AU"/>
              </w:rPr>
              <w:t>and</w:t>
            </w:r>
            <w:r>
              <w:rPr>
                <w:lang w:eastAsia="en-AU"/>
              </w:rPr>
              <w:t xml:space="preserve"> </w:t>
            </w:r>
            <w:r w:rsidRPr="003120FB">
              <w:rPr>
                <w:lang w:eastAsia="en-AU"/>
              </w:rPr>
              <w:t>facilities</w:t>
            </w:r>
            <w:r>
              <w:rPr>
                <w:lang w:eastAsia="en-AU"/>
              </w:rPr>
              <w:t xml:space="preserve"> </w:t>
            </w:r>
            <w:r w:rsidRPr="003120FB">
              <w:rPr>
                <w:lang w:eastAsia="en-AU"/>
              </w:rPr>
              <w:t>for</w:t>
            </w:r>
            <w:r>
              <w:rPr>
                <w:lang w:eastAsia="en-AU"/>
              </w:rPr>
              <w:t xml:space="preserve"> </w:t>
            </w:r>
            <w:r w:rsidRPr="003120FB">
              <w:rPr>
                <w:lang w:eastAsia="en-AU"/>
              </w:rPr>
              <w:t>all</w:t>
            </w:r>
            <w:r>
              <w:rPr>
                <w:lang w:eastAsia="en-AU"/>
              </w:rPr>
              <w:t xml:space="preserve"> </w:t>
            </w:r>
            <w:r w:rsidRPr="003120FB">
              <w:rPr>
                <w:lang w:eastAsia="en-AU"/>
              </w:rPr>
              <w:t>modes</w:t>
            </w:r>
            <w:r>
              <w:rPr>
                <w:lang w:eastAsia="en-AU"/>
              </w:rPr>
              <w:t xml:space="preserve"> </w:t>
            </w:r>
            <w:r w:rsidRPr="003120FB">
              <w:rPr>
                <w:lang w:eastAsia="en-AU"/>
              </w:rPr>
              <w:t>of</w:t>
            </w:r>
            <w:r>
              <w:rPr>
                <w:lang w:eastAsia="en-AU"/>
              </w:rPr>
              <w:t xml:space="preserve"> </w:t>
            </w:r>
            <w:r w:rsidRPr="003120FB">
              <w:rPr>
                <w:lang w:eastAsia="en-AU"/>
              </w:rPr>
              <w:t>transport,</w:t>
            </w:r>
            <w:r>
              <w:rPr>
                <w:lang w:eastAsia="en-AU"/>
              </w:rPr>
              <w:t xml:space="preserve"> </w:t>
            </w:r>
            <w:r w:rsidRPr="003120FB">
              <w:rPr>
                <w:lang w:eastAsia="en-AU"/>
              </w:rPr>
              <w:t>to</w:t>
            </w:r>
            <w:r>
              <w:rPr>
                <w:lang w:eastAsia="en-AU"/>
              </w:rPr>
              <w:t xml:space="preserve"> </w:t>
            </w:r>
            <w:r w:rsidRPr="003120FB">
              <w:rPr>
                <w:lang w:eastAsia="en-AU"/>
              </w:rPr>
              <w:t>help</w:t>
            </w:r>
            <w:r>
              <w:rPr>
                <w:lang w:eastAsia="en-AU"/>
              </w:rPr>
              <w:t xml:space="preserve"> </w:t>
            </w:r>
            <w:r w:rsidRPr="003120FB">
              <w:rPr>
                <w:lang w:eastAsia="en-AU"/>
              </w:rPr>
              <w:t>meet</w:t>
            </w:r>
            <w:r>
              <w:rPr>
                <w:lang w:eastAsia="en-AU"/>
              </w:rPr>
              <w:t xml:space="preserve"> </w:t>
            </w:r>
            <w:r w:rsidRPr="003120FB">
              <w:rPr>
                <w:lang w:eastAsia="en-AU"/>
              </w:rPr>
              <w:t>the</w:t>
            </w:r>
            <w:r>
              <w:rPr>
                <w:lang w:eastAsia="en-AU"/>
              </w:rPr>
              <w:t xml:space="preserve"> </w:t>
            </w:r>
            <w:r w:rsidRPr="003120FB">
              <w:rPr>
                <w:lang w:eastAsia="en-AU"/>
              </w:rPr>
              <w:t>needs</w:t>
            </w:r>
            <w:r>
              <w:rPr>
                <w:lang w:eastAsia="en-AU"/>
              </w:rPr>
              <w:t xml:space="preserve"> </w:t>
            </w:r>
            <w:r w:rsidRPr="003120FB">
              <w:rPr>
                <w:lang w:eastAsia="en-AU"/>
              </w:rPr>
              <w:t>of</w:t>
            </w:r>
            <w:r>
              <w:rPr>
                <w:lang w:eastAsia="en-AU"/>
              </w:rPr>
              <w:t xml:space="preserve"> </w:t>
            </w:r>
            <w:r w:rsidRPr="003120FB">
              <w:rPr>
                <w:lang w:eastAsia="en-AU"/>
              </w:rPr>
              <w:t>a</w:t>
            </w:r>
            <w:r>
              <w:rPr>
                <w:lang w:eastAsia="en-AU"/>
              </w:rPr>
              <w:t xml:space="preserve"> </w:t>
            </w:r>
            <w:r w:rsidRPr="003120FB">
              <w:rPr>
                <w:lang w:eastAsia="en-AU"/>
              </w:rPr>
              <w:t>growing</w:t>
            </w:r>
            <w:r>
              <w:rPr>
                <w:lang w:eastAsia="en-AU"/>
              </w:rPr>
              <w:t xml:space="preserve"> </w:t>
            </w:r>
            <w:r w:rsidRPr="003120FB">
              <w:rPr>
                <w:lang w:eastAsia="en-AU"/>
              </w:rPr>
              <w:t>population</w:t>
            </w:r>
          </w:p>
          <w:p w14:paraId="2CB61362" w14:textId="77777777" w:rsidR="00034F33" w:rsidRPr="00C9693E" w:rsidRDefault="00034F33" w:rsidP="006872D8">
            <w:pPr>
              <w:pStyle w:val="Bullet1inabox"/>
            </w:pPr>
            <w:r w:rsidRPr="003120FB">
              <w:rPr>
                <w:lang w:eastAsia="en-AU"/>
              </w:rPr>
              <w:t>modern</w:t>
            </w:r>
            <w:r>
              <w:rPr>
                <w:lang w:eastAsia="en-AU"/>
              </w:rPr>
              <w:t xml:space="preserve"> </w:t>
            </w:r>
            <w:r w:rsidRPr="003120FB">
              <w:rPr>
                <w:lang w:eastAsia="en-AU"/>
              </w:rPr>
              <w:t>interchanges</w:t>
            </w:r>
            <w:r>
              <w:rPr>
                <w:lang w:eastAsia="en-AU"/>
              </w:rPr>
              <w:t xml:space="preserve"> </w:t>
            </w:r>
            <w:r w:rsidRPr="003120FB">
              <w:rPr>
                <w:lang w:eastAsia="en-AU"/>
              </w:rPr>
              <w:t>to</w:t>
            </w:r>
            <w:r>
              <w:rPr>
                <w:lang w:eastAsia="en-AU"/>
              </w:rPr>
              <w:t xml:space="preserve"> </w:t>
            </w:r>
            <w:r w:rsidRPr="003120FB">
              <w:rPr>
                <w:lang w:eastAsia="en-AU"/>
              </w:rPr>
              <w:t>support</w:t>
            </w:r>
            <w:r>
              <w:rPr>
                <w:lang w:eastAsia="en-AU"/>
              </w:rPr>
              <w:t xml:space="preserve"> </w:t>
            </w:r>
            <w:r w:rsidRPr="003120FB">
              <w:rPr>
                <w:lang w:eastAsia="en-AU"/>
              </w:rPr>
              <w:t>an</w:t>
            </w:r>
            <w:r>
              <w:rPr>
                <w:lang w:eastAsia="en-AU"/>
              </w:rPr>
              <w:t xml:space="preserve"> </w:t>
            </w:r>
            <w:r w:rsidRPr="003120FB">
              <w:rPr>
                <w:lang w:eastAsia="en-AU"/>
              </w:rPr>
              <w:t>integrated</w:t>
            </w:r>
            <w:r>
              <w:rPr>
                <w:lang w:eastAsia="en-AU"/>
              </w:rPr>
              <w:t xml:space="preserve"> </w:t>
            </w:r>
            <w:r w:rsidRPr="003120FB">
              <w:rPr>
                <w:lang w:eastAsia="en-AU"/>
              </w:rPr>
              <w:t>network</w:t>
            </w:r>
            <w:r>
              <w:rPr>
                <w:lang w:eastAsia="en-AU"/>
              </w:rPr>
              <w:t xml:space="preserve"> </w:t>
            </w:r>
            <w:r w:rsidRPr="003120FB">
              <w:rPr>
                <w:lang w:eastAsia="en-AU"/>
              </w:rPr>
              <w:t>and</w:t>
            </w:r>
            <w:r>
              <w:rPr>
                <w:lang w:eastAsia="en-AU"/>
              </w:rPr>
              <w:t xml:space="preserve"> </w:t>
            </w:r>
            <w:r w:rsidRPr="003120FB">
              <w:rPr>
                <w:lang w:eastAsia="en-AU"/>
              </w:rPr>
              <w:t>provide</w:t>
            </w:r>
            <w:r>
              <w:rPr>
                <w:lang w:eastAsia="en-AU"/>
              </w:rPr>
              <w:t xml:space="preserve"> </w:t>
            </w:r>
            <w:r w:rsidRPr="003120FB">
              <w:rPr>
                <w:lang w:eastAsia="en-AU"/>
              </w:rPr>
              <w:t>better</w:t>
            </w:r>
            <w:r>
              <w:rPr>
                <w:lang w:eastAsia="en-AU"/>
              </w:rPr>
              <w:t xml:space="preserve"> </w:t>
            </w:r>
            <w:r w:rsidRPr="003120FB">
              <w:rPr>
                <w:lang w:eastAsia="en-AU"/>
              </w:rPr>
              <w:t>connections</w:t>
            </w:r>
            <w:r>
              <w:rPr>
                <w:lang w:eastAsia="en-AU"/>
              </w:rPr>
              <w:t xml:space="preserve"> </w:t>
            </w:r>
            <w:r w:rsidRPr="003120FB">
              <w:rPr>
                <w:lang w:eastAsia="en-AU"/>
              </w:rPr>
              <w:t>between</w:t>
            </w:r>
            <w:r>
              <w:rPr>
                <w:lang w:eastAsia="en-AU"/>
              </w:rPr>
              <w:t xml:space="preserve"> </w:t>
            </w:r>
            <w:r w:rsidRPr="003120FB">
              <w:rPr>
                <w:lang w:eastAsia="en-AU"/>
              </w:rPr>
              <w:t>all</w:t>
            </w:r>
            <w:r>
              <w:rPr>
                <w:lang w:eastAsia="en-AU"/>
              </w:rPr>
              <w:t xml:space="preserve"> </w:t>
            </w:r>
            <w:r w:rsidRPr="003120FB">
              <w:rPr>
                <w:lang w:eastAsia="en-AU"/>
              </w:rPr>
              <w:t>modes</w:t>
            </w:r>
            <w:r>
              <w:rPr>
                <w:lang w:eastAsia="en-AU"/>
              </w:rPr>
              <w:t xml:space="preserve"> </w:t>
            </w:r>
            <w:r w:rsidRPr="003120FB">
              <w:rPr>
                <w:lang w:eastAsia="en-AU"/>
              </w:rPr>
              <w:t>of</w:t>
            </w:r>
            <w:r>
              <w:rPr>
                <w:lang w:eastAsia="en-AU"/>
              </w:rPr>
              <w:t xml:space="preserve"> </w:t>
            </w:r>
            <w:r w:rsidRPr="003120FB">
              <w:rPr>
                <w:lang w:eastAsia="en-AU"/>
              </w:rPr>
              <w:t>transport,</w:t>
            </w:r>
            <w:r>
              <w:rPr>
                <w:lang w:eastAsia="en-AU"/>
              </w:rPr>
              <w:t xml:space="preserve"> </w:t>
            </w:r>
            <w:r w:rsidRPr="003120FB">
              <w:rPr>
                <w:lang w:eastAsia="en-AU"/>
              </w:rPr>
              <w:t>for</w:t>
            </w:r>
            <w:r>
              <w:rPr>
                <w:lang w:eastAsia="en-AU"/>
              </w:rPr>
              <w:t xml:space="preserve"> </w:t>
            </w:r>
            <w:r w:rsidRPr="003120FB">
              <w:rPr>
                <w:lang w:eastAsia="en-AU"/>
              </w:rPr>
              <w:t>all</w:t>
            </w:r>
            <w:r>
              <w:rPr>
                <w:lang w:eastAsia="en-AU"/>
              </w:rPr>
              <w:t xml:space="preserve"> </w:t>
            </w:r>
            <w:r w:rsidRPr="003120FB">
              <w:rPr>
                <w:lang w:eastAsia="en-AU"/>
              </w:rPr>
              <w:t>customers</w:t>
            </w:r>
            <w:r>
              <w:rPr>
                <w:lang w:eastAsia="en-AU"/>
              </w:rPr>
              <w:t>.</w:t>
            </w:r>
          </w:p>
          <w:p w14:paraId="60126127" w14:textId="77777777" w:rsidR="00034F33" w:rsidRDefault="00034F33" w:rsidP="006872D8"/>
        </w:tc>
      </w:tr>
    </w:tbl>
    <w:p w14:paraId="1A84E0E7" w14:textId="77777777" w:rsidR="00034F33" w:rsidRDefault="00034F33" w:rsidP="00034F33"/>
    <w:p w14:paraId="76B4CC71" w14:textId="77777777" w:rsidR="00034F33" w:rsidRDefault="00034F33" w:rsidP="00034F33"/>
    <w:p w14:paraId="1113F2AE" w14:textId="77777777" w:rsidR="00034F33" w:rsidRDefault="00034F33" w:rsidP="00034F33"/>
    <w:p w14:paraId="4551B8C7" w14:textId="77777777" w:rsidR="00034F33" w:rsidRDefault="00034F33" w:rsidP="00034F33">
      <w:r>
        <w:br w:type="page"/>
      </w:r>
    </w:p>
    <w:tbl>
      <w:tblPr>
        <w:tblW w:w="0" w:type="auto"/>
        <w:shd w:val="pct5" w:color="auto" w:fill="auto"/>
        <w:tblLook w:val="04A0" w:firstRow="1" w:lastRow="0" w:firstColumn="1" w:lastColumn="0" w:noHBand="0" w:noVBand="1"/>
        <w:tblCaption w:val="Box 2.9:  Transport Access Program (TAP) (cont.)"/>
        <w:tblDescription w:val="Box 2.9:  Transport Access Program (TAP) (cont.)"/>
      </w:tblPr>
      <w:tblGrid>
        <w:gridCol w:w="9639"/>
      </w:tblGrid>
      <w:tr w:rsidR="00034F33" w:rsidRPr="001B1A53" w14:paraId="6B4A080E" w14:textId="77777777" w:rsidTr="00C12CCB">
        <w:trPr>
          <w:trHeight w:val="78"/>
        </w:trPr>
        <w:tc>
          <w:tcPr>
            <w:tcW w:w="9639" w:type="dxa"/>
            <w:shd w:val="pct5" w:color="auto" w:fill="auto"/>
          </w:tcPr>
          <w:p w14:paraId="6B2A93A4" w14:textId="77777777" w:rsidR="00034F33" w:rsidRDefault="00034F33" w:rsidP="006872D8">
            <w:pPr>
              <w:tabs>
                <w:tab w:val="left" w:pos="1134"/>
              </w:tabs>
              <w:spacing w:before="100" w:after="60" w:line="240" w:lineRule="atLeast"/>
              <w:rPr>
                <w:rFonts w:ascii="Arial" w:hAnsi="Arial" w:cs="Arial"/>
                <w:b/>
                <w:color w:val="000000" w:themeColor="text1"/>
                <w:sz w:val="23"/>
                <w:szCs w:val="23"/>
                <w:lang w:eastAsia="en-AU"/>
              </w:rPr>
            </w:pPr>
            <w:r w:rsidRPr="00034F33">
              <w:rPr>
                <w:rFonts w:ascii="Arial" w:hAnsi="Arial" w:cs="Arial"/>
                <w:b/>
                <w:color w:val="000000" w:themeColor="text1"/>
                <w:sz w:val="23"/>
                <w:szCs w:val="23"/>
                <w:lang w:eastAsia="en-AU"/>
              </w:rPr>
              <w:t>Box 2.9:</w:t>
            </w:r>
            <w:r>
              <w:rPr>
                <w:rFonts w:ascii="Arial" w:hAnsi="Arial" w:cs="Arial"/>
                <w:b/>
                <w:color w:val="000000" w:themeColor="text1"/>
                <w:sz w:val="23"/>
                <w:szCs w:val="23"/>
                <w:lang w:eastAsia="en-AU"/>
              </w:rPr>
              <w:tab/>
            </w:r>
            <w:r w:rsidRPr="00034F33">
              <w:rPr>
                <w:rFonts w:ascii="Arial" w:hAnsi="Arial" w:cs="Arial"/>
                <w:b/>
                <w:color w:val="000000" w:themeColor="text1"/>
                <w:sz w:val="23"/>
                <w:szCs w:val="23"/>
                <w:lang w:eastAsia="en-AU"/>
              </w:rPr>
              <w:t>Transport Access Program (TAP) (cont.)</w:t>
            </w:r>
          </w:p>
          <w:p w14:paraId="5B6EE340" w14:textId="77777777" w:rsidR="00034F33" w:rsidRPr="00CA3BC1" w:rsidRDefault="00034F33" w:rsidP="00CA3BC1">
            <w:pPr>
              <w:rPr>
                <w:ins w:id="8" w:author="Jacqui Ripamonti" w:date="2020-11-06T19:19:00Z"/>
                <w:lang w:eastAsia="en-AU"/>
              </w:rPr>
            </w:pPr>
          </w:p>
          <w:p w14:paraId="48110503" w14:textId="77777777" w:rsidR="00034F33" w:rsidRDefault="00034F33" w:rsidP="006872D8">
            <w:r w:rsidRPr="00B06934">
              <w:rPr>
                <w:rFonts w:ascii="Arial" w:hAnsi="Arial" w:cs="Arial"/>
                <w:b/>
                <w:color w:val="008EBA"/>
                <w:sz w:val="23"/>
                <w:szCs w:val="23"/>
                <w:lang w:eastAsia="en-AU"/>
              </w:rPr>
              <w:t>Implementation:</w:t>
            </w:r>
            <w:r>
              <w:rPr>
                <w:rFonts w:ascii="Arial" w:hAnsi="Arial" w:cs="Arial"/>
                <w:color w:val="008EBA"/>
                <w:sz w:val="23"/>
                <w:szCs w:val="23"/>
                <w:lang w:eastAsia="en-AU"/>
              </w:rPr>
              <w:t xml:space="preserve"> </w:t>
            </w:r>
            <w:r w:rsidRPr="00B06934">
              <w:rPr>
                <w:rFonts w:ascii="Arial" w:hAnsi="Arial" w:cs="Arial"/>
                <w:color w:val="008EBA"/>
                <w:sz w:val="23"/>
                <w:szCs w:val="23"/>
                <w:lang w:eastAsia="en-AU"/>
              </w:rPr>
              <w:t>Since</w:t>
            </w:r>
            <w:r>
              <w:rPr>
                <w:rFonts w:ascii="Arial" w:hAnsi="Arial" w:cs="Arial"/>
                <w:color w:val="008EBA"/>
                <w:sz w:val="23"/>
                <w:szCs w:val="23"/>
                <w:lang w:eastAsia="en-AU"/>
              </w:rPr>
              <w:t xml:space="preserve"> </w:t>
            </w:r>
            <w:r w:rsidRPr="00B06934">
              <w:rPr>
                <w:rFonts w:ascii="Arial" w:hAnsi="Arial" w:cs="Arial"/>
                <w:color w:val="008EBA"/>
                <w:sz w:val="23"/>
                <w:szCs w:val="23"/>
                <w:lang w:eastAsia="en-AU"/>
              </w:rPr>
              <w:t>2011</w:t>
            </w:r>
            <w:r>
              <w:rPr>
                <w:rFonts w:ascii="Arial" w:hAnsi="Arial" w:cs="Arial"/>
                <w:color w:val="008EBA"/>
                <w:sz w:val="23"/>
                <w:szCs w:val="23"/>
                <w:lang w:eastAsia="en-AU"/>
              </w:rPr>
              <w:t xml:space="preserve"> </w:t>
            </w:r>
            <w:r w:rsidRPr="00B06934">
              <w:rPr>
                <w:rFonts w:ascii="Arial" w:hAnsi="Arial" w:cs="Arial"/>
                <w:color w:val="008EBA"/>
                <w:sz w:val="23"/>
                <w:szCs w:val="23"/>
                <w:lang w:eastAsia="en-AU"/>
              </w:rPr>
              <w:t>the</w:t>
            </w:r>
            <w:r>
              <w:rPr>
                <w:rFonts w:ascii="Arial" w:hAnsi="Arial" w:cs="Arial"/>
                <w:color w:val="008EBA"/>
                <w:sz w:val="23"/>
                <w:szCs w:val="23"/>
                <w:lang w:eastAsia="en-AU"/>
              </w:rPr>
              <w:t xml:space="preserve"> </w:t>
            </w:r>
            <w:r w:rsidRPr="00B06934">
              <w:rPr>
                <w:rFonts w:ascii="Arial" w:hAnsi="Arial" w:cs="Arial"/>
                <w:color w:val="008EBA"/>
                <w:sz w:val="23"/>
                <w:szCs w:val="23"/>
                <w:lang w:eastAsia="en-AU"/>
              </w:rPr>
              <w:t>following</w:t>
            </w:r>
            <w:r>
              <w:rPr>
                <w:rFonts w:ascii="Arial" w:hAnsi="Arial" w:cs="Arial"/>
                <w:color w:val="008EBA"/>
                <w:sz w:val="23"/>
                <w:szCs w:val="23"/>
                <w:lang w:eastAsia="en-AU"/>
              </w:rPr>
              <w:t xml:space="preserve"> </w:t>
            </w:r>
            <w:r w:rsidRPr="00B06934">
              <w:rPr>
                <w:rFonts w:ascii="Arial" w:hAnsi="Arial" w:cs="Arial"/>
                <w:color w:val="008EBA"/>
                <w:sz w:val="23"/>
                <w:szCs w:val="23"/>
                <w:lang w:eastAsia="en-AU"/>
              </w:rPr>
              <w:t>stations</w:t>
            </w:r>
            <w:r>
              <w:rPr>
                <w:rFonts w:ascii="Arial" w:hAnsi="Arial" w:cs="Arial"/>
                <w:color w:val="008EBA"/>
                <w:sz w:val="23"/>
                <w:szCs w:val="23"/>
                <w:lang w:eastAsia="en-AU"/>
              </w:rPr>
              <w:t xml:space="preserve"> </w:t>
            </w:r>
            <w:r w:rsidRPr="00B06934">
              <w:rPr>
                <w:rFonts w:ascii="Arial" w:hAnsi="Arial" w:cs="Arial"/>
                <w:color w:val="008EBA"/>
                <w:sz w:val="23"/>
                <w:szCs w:val="23"/>
                <w:lang w:eastAsia="en-AU"/>
              </w:rPr>
              <w:t>have</w:t>
            </w:r>
            <w:r>
              <w:rPr>
                <w:rFonts w:ascii="Arial" w:hAnsi="Arial" w:cs="Arial"/>
                <w:color w:val="008EBA"/>
                <w:sz w:val="23"/>
                <w:szCs w:val="23"/>
                <w:lang w:eastAsia="en-AU"/>
              </w:rPr>
              <w:t xml:space="preserve"> </w:t>
            </w:r>
            <w:r w:rsidRPr="00B06934">
              <w:rPr>
                <w:rFonts w:ascii="Arial" w:hAnsi="Arial" w:cs="Arial"/>
                <w:color w:val="008EBA"/>
                <w:sz w:val="23"/>
                <w:szCs w:val="23"/>
                <w:lang w:eastAsia="en-AU"/>
              </w:rPr>
              <w:t>been</w:t>
            </w:r>
            <w:r>
              <w:rPr>
                <w:rFonts w:ascii="Arial" w:hAnsi="Arial" w:cs="Arial"/>
                <w:color w:val="008EBA"/>
                <w:sz w:val="23"/>
                <w:szCs w:val="23"/>
                <w:lang w:eastAsia="en-AU"/>
              </w:rPr>
              <w:t xml:space="preserve"> </w:t>
            </w:r>
            <w:r w:rsidRPr="00B06934">
              <w:rPr>
                <w:rFonts w:ascii="Arial" w:hAnsi="Arial" w:cs="Arial"/>
                <w:color w:val="008EBA"/>
                <w:sz w:val="23"/>
                <w:szCs w:val="23"/>
                <w:lang w:eastAsia="en-AU"/>
              </w:rPr>
              <w:t>upgraded:</w:t>
            </w:r>
          </w:p>
          <w:tbl>
            <w:tblPr>
              <w:tblW w:w="0" w:type="auto"/>
              <w:tblCellMar>
                <w:left w:w="0" w:type="dxa"/>
                <w:right w:w="0" w:type="dxa"/>
              </w:tblCellMar>
              <w:tblLook w:val="04A0" w:firstRow="1" w:lastRow="0" w:firstColumn="1" w:lastColumn="0" w:noHBand="0" w:noVBand="1"/>
            </w:tblPr>
            <w:tblGrid>
              <w:gridCol w:w="3080"/>
              <w:gridCol w:w="3081"/>
              <w:gridCol w:w="3081"/>
            </w:tblGrid>
            <w:tr w:rsidR="00034F33" w:rsidRPr="003120FB" w14:paraId="4F9FE0D7" w14:textId="77777777" w:rsidTr="006872D8">
              <w:trPr>
                <w:trHeight w:val="709"/>
              </w:trPr>
              <w:tc>
                <w:tcPr>
                  <w:tcW w:w="3080" w:type="dxa"/>
                  <w:tcBorders>
                    <w:top w:val="nil"/>
                    <w:left w:val="nil"/>
                    <w:bottom w:val="nil"/>
                    <w:right w:val="nil"/>
                  </w:tcBorders>
                  <w:tcMar>
                    <w:top w:w="0" w:type="dxa"/>
                    <w:left w:w="108" w:type="dxa"/>
                    <w:bottom w:w="0" w:type="dxa"/>
                    <w:right w:w="108" w:type="dxa"/>
                  </w:tcMar>
                  <w:hideMark/>
                </w:tcPr>
                <w:p w14:paraId="4FFA1A1B" w14:textId="77777777" w:rsidR="00034F33" w:rsidRPr="00E97769"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97769">
                    <w:rPr>
                      <w:rFonts w:ascii="Arial" w:hAnsi="Arial" w:cs="Arial"/>
                      <w:color w:val="008EBA"/>
                      <w:sz w:val="18"/>
                      <w:szCs w:val="18"/>
                    </w:rPr>
                    <w:t>Aberdeen</w:t>
                  </w:r>
                </w:p>
                <w:p w14:paraId="48C86BBA" w14:textId="77777777" w:rsidR="00034F33" w:rsidRPr="00F516A9"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F516A9">
                    <w:rPr>
                      <w:rFonts w:ascii="Arial" w:hAnsi="Arial" w:cs="Arial"/>
                      <w:color w:val="008EBA"/>
                      <w:sz w:val="18"/>
                      <w:szCs w:val="18"/>
                    </w:rPr>
                    <w:t>Albion</w:t>
                  </w:r>
                  <w:r>
                    <w:rPr>
                      <w:rFonts w:ascii="Arial" w:hAnsi="Arial" w:cs="Arial"/>
                      <w:color w:val="008EBA"/>
                      <w:sz w:val="18"/>
                      <w:szCs w:val="18"/>
                    </w:rPr>
                    <w:t xml:space="preserve"> </w:t>
                  </w:r>
                  <w:r w:rsidRPr="00F516A9">
                    <w:rPr>
                      <w:rFonts w:ascii="Arial" w:hAnsi="Arial" w:cs="Arial"/>
                      <w:color w:val="008EBA"/>
                      <w:sz w:val="18"/>
                      <w:szCs w:val="18"/>
                    </w:rPr>
                    <w:t>Park</w:t>
                  </w:r>
                  <w:r>
                    <w:rPr>
                      <w:rFonts w:ascii="Arial" w:hAnsi="Arial" w:cs="Arial"/>
                      <w:color w:val="008EBA"/>
                      <w:sz w:val="18"/>
                      <w:szCs w:val="18"/>
                    </w:rPr>
                    <w:t xml:space="preserve"> </w:t>
                  </w:r>
                </w:p>
                <w:p w14:paraId="4BD9AA51" w14:textId="77777777" w:rsidR="00034F33" w:rsidRPr="00F516A9"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F516A9">
                    <w:rPr>
                      <w:rFonts w:ascii="Arial" w:hAnsi="Arial" w:cs="Arial"/>
                      <w:color w:val="008EBA"/>
                      <w:sz w:val="18"/>
                      <w:szCs w:val="18"/>
                    </w:rPr>
                    <w:t>Arncliffe</w:t>
                  </w:r>
                </w:p>
                <w:p w14:paraId="7867C6E8" w14:textId="77777777" w:rsidR="00034F33" w:rsidRPr="00E97769"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97769">
                    <w:rPr>
                      <w:rFonts w:ascii="Arial" w:hAnsi="Arial" w:cs="Arial"/>
                      <w:color w:val="008EBA"/>
                      <w:sz w:val="18"/>
                      <w:szCs w:val="18"/>
                    </w:rPr>
                    <w:t>Artarmon</w:t>
                  </w:r>
                </w:p>
                <w:p w14:paraId="4046982F" w14:textId="77777777" w:rsidR="00034F33" w:rsidRPr="00E97769"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97769">
                    <w:rPr>
                      <w:rFonts w:ascii="Arial" w:hAnsi="Arial" w:cs="Arial"/>
                      <w:color w:val="008EBA"/>
                      <w:sz w:val="18"/>
                      <w:szCs w:val="18"/>
                    </w:rPr>
                    <w:t>Bankstown</w:t>
                  </w:r>
                </w:p>
                <w:p w14:paraId="6F491E1C" w14:textId="77777777" w:rsidR="00034F33" w:rsidRPr="00E97769"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97769">
                    <w:rPr>
                      <w:rFonts w:ascii="Arial" w:hAnsi="Arial" w:cs="Arial"/>
                      <w:color w:val="008EBA"/>
                      <w:sz w:val="18"/>
                      <w:szCs w:val="18"/>
                    </w:rPr>
                    <w:t>Bathurst</w:t>
                  </w:r>
                </w:p>
                <w:p w14:paraId="63150C9C" w14:textId="77777777" w:rsidR="00034F33" w:rsidRPr="00E97769"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97769">
                    <w:rPr>
                      <w:rFonts w:ascii="Arial" w:hAnsi="Arial" w:cs="Arial"/>
                      <w:color w:val="008EBA"/>
                      <w:sz w:val="18"/>
                      <w:szCs w:val="18"/>
                    </w:rPr>
                    <w:t>Berala</w:t>
                  </w:r>
                </w:p>
                <w:p w14:paraId="3991A100" w14:textId="77777777" w:rsidR="00034F33" w:rsidRPr="00E97769"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97769">
                    <w:rPr>
                      <w:rFonts w:ascii="Arial" w:hAnsi="Arial" w:cs="Arial"/>
                      <w:color w:val="008EBA"/>
                      <w:sz w:val="18"/>
                      <w:szCs w:val="18"/>
                    </w:rPr>
                    <w:t>Blacktown</w:t>
                  </w:r>
                </w:p>
                <w:p w14:paraId="22DA5F28" w14:textId="77777777" w:rsidR="00034F33" w:rsidRPr="00E97769"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97769">
                    <w:rPr>
                      <w:rFonts w:ascii="Arial" w:hAnsi="Arial" w:cs="Arial"/>
                      <w:color w:val="008EBA"/>
                      <w:sz w:val="18"/>
                      <w:szCs w:val="18"/>
                    </w:rPr>
                    <w:t>Broadmeadow</w:t>
                  </w:r>
                </w:p>
                <w:p w14:paraId="2E81596C" w14:textId="77777777" w:rsidR="00034F33" w:rsidRPr="00E97769"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97769">
                    <w:rPr>
                      <w:rFonts w:ascii="Arial" w:hAnsi="Arial" w:cs="Arial"/>
                      <w:color w:val="008EBA"/>
                      <w:sz w:val="18"/>
                      <w:szCs w:val="18"/>
                    </w:rPr>
                    <w:t>Cardiff</w:t>
                  </w:r>
                </w:p>
                <w:p w14:paraId="3350608C" w14:textId="77777777" w:rsidR="00034F33" w:rsidRPr="00E97769"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97769">
                    <w:rPr>
                      <w:rFonts w:ascii="Arial" w:hAnsi="Arial" w:cs="Arial"/>
                      <w:color w:val="008EBA"/>
                      <w:sz w:val="18"/>
                      <w:szCs w:val="18"/>
                    </w:rPr>
                    <w:t>Casula</w:t>
                  </w:r>
                </w:p>
                <w:p w14:paraId="2D94AC4F" w14:textId="77777777" w:rsidR="00034F33" w:rsidRPr="00E97769"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97769">
                    <w:rPr>
                      <w:rFonts w:ascii="Arial" w:hAnsi="Arial" w:cs="Arial"/>
                      <w:color w:val="008EBA"/>
                      <w:sz w:val="18"/>
                      <w:szCs w:val="18"/>
                    </w:rPr>
                    <w:t>Cheltenham</w:t>
                  </w:r>
                </w:p>
                <w:p w14:paraId="3BA3172F" w14:textId="77777777" w:rsidR="00034F33" w:rsidRPr="00E97769"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97769">
                    <w:rPr>
                      <w:rFonts w:ascii="Arial" w:hAnsi="Arial" w:cs="Arial"/>
                      <w:color w:val="008EBA"/>
                      <w:sz w:val="18"/>
                      <w:szCs w:val="18"/>
                    </w:rPr>
                    <w:t>Concord West</w:t>
                  </w:r>
                </w:p>
                <w:p w14:paraId="7ABD40A9" w14:textId="77777777" w:rsidR="00034F33" w:rsidRPr="00E97769"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97769">
                    <w:rPr>
                      <w:rFonts w:ascii="Arial" w:hAnsi="Arial" w:cs="Arial"/>
                      <w:color w:val="008EBA"/>
                      <w:sz w:val="18"/>
                      <w:szCs w:val="18"/>
                    </w:rPr>
                    <w:t>Croydon</w:t>
                  </w:r>
                </w:p>
                <w:p w14:paraId="49668463" w14:textId="77777777" w:rsidR="00034F33" w:rsidRPr="00E97769"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97769">
                    <w:rPr>
                      <w:rFonts w:ascii="Arial" w:hAnsi="Arial" w:cs="Arial"/>
                      <w:color w:val="008EBA"/>
                      <w:sz w:val="18"/>
                      <w:szCs w:val="18"/>
                    </w:rPr>
                    <w:t>Dungog</w:t>
                  </w:r>
                </w:p>
                <w:p w14:paraId="7CF1A081" w14:textId="77777777" w:rsidR="00034F33" w:rsidRPr="00E97769"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97769">
                    <w:rPr>
                      <w:rFonts w:ascii="Arial" w:hAnsi="Arial" w:cs="Arial"/>
                      <w:color w:val="008EBA"/>
                      <w:sz w:val="18"/>
                      <w:szCs w:val="18"/>
                    </w:rPr>
                    <w:t>East Richmond</w:t>
                  </w:r>
                </w:p>
                <w:p w14:paraId="5CA76D32" w14:textId="77777777" w:rsidR="00034F33" w:rsidRPr="00E97769"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97769">
                    <w:rPr>
                      <w:rFonts w:ascii="Arial" w:hAnsi="Arial" w:cs="Arial"/>
                      <w:color w:val="008EBA"/>
                      <w:sz w:val="18"/>
                      <w:szCs w:val="18"/>
                    </w:rPr>
                    <w:t>Edmondson Park</w:t>
                  </w:r>
                </w:p>
                <w:p w14:paraId="1E150C94" w14:textId="77777777" w:rsidR="00034F33" w:rsidRPr="00E97769"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97769">
                    <w:rPr>
                      <w:rFonts w:ascii="Arial" w:hAnsi="Arial" w:cs="Arial"/>
                      <w:color w:val="008EBA"/>
                      <w:sz w:val="18"/>
                      <w:szCs w:val="18"/>
                    </w:rPr>
                    <w:t>Edgecliff</w:t>
                  </w:r>
                </w:p>
                <w:p w14:paraId="28905572" w14:textId="77777777" w:rsidR="00034F33" w:rsidRPr="00E97769"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97769">
                    <w:rPr>
                      <w:rFonts w:ascii="Arial" w:hAnsi="Arial" w:cs="Arial"/>
                      <w:color w:val="008EBA"/>
                      <w:sz w:val="18"/>
                      <w:szCs w:val="18"/>
                    </w:rPr>
                    <w:t>Fairy Meadow</w:t>
                  </w:r>
                </w:p>
                <w:p w14:paraId="442ABB6C" w14:textId="77777777" w:rsidR="00034F33" w:rsidRPr="00E97769"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97769">
                    <w:rPr>
                      <w:rFonts w:ascii="Arial" w:hAnsi="Arial" w:cs="Arial"/>
                      <w:color w:val="008EBA"/>
                      <w:sz w:val="18"/>
                      <w:szCs w:val="18"/>
                    </w:rPr>
                    <w:t>Flemington</w:t>
                  </w:r>
                </w:p>
                <w:p w14:paraId="3665033D" w14:textId="77777777" w:rsidR="00034F33" w:rsidRPr="00E97769"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97769">
                    <w:rPr>
                      <w:rFonts w:ascii="Arial" w:hAnsi="Arial" w:cs="Arial"/>
                      <w:color w:val="008EBA"/>
                      <w:sz w:val="18"/>
                      <w:szCs w:val="18"/>
                    </w:rPr>
                    <w:t>Gerringong</w:t>
                  </w:r>
                </w:p>
                <w:p w14:paraId="5C3A0F4E" w14:textId="77777777" w:rsidR="00034F33" w:rsidRPr="00E97769"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97769">
                    <w:rPr>
                      <w:rFonts w:ascii="Arial" w:hAnsi="Arial" w:cs="Arial"/>
                      <w:color w:val="008EBA"/>
                      <w:sz w:val="18"/>
                      <w:szCs w:val="18"/>
                    </w:rPr>
                    <w:t>Glenbrook</w:t>
                  </w:r>
                </w:p>
                <w:p w14:paraId="3A69FC80" w14:textId="77777777" w:rsidR="00034F33" w:rsidRPr="00A70AB1"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F516A9">
                    <w:rPr>
                      <w:rFonts w:ascii="Arial" w:hAnsi="Arial" w:cs="Arial"/>
                      <w:color w:val="008EBA"/>
                      <w:sz w:val="18"/>
                      <w:szCs w:val="18"/>
                    </w:rPr>
                    <w:t>Glenfield</w:t>
                  </w:r>
                </w:p>
              </w:tc>
              <w:tc>
                <w:tcPr>
                  <w:tcW w:w="3081" w:type="dxa"/>
                  <w:tcBorders>
                    <w:top w:val="nil"/>
                    <w:left w:val="nil"/>
                    <w:bottom w:val="nil"/>
                    <w:right w:val="nil"/>
                  </w:tcBorders>
                  <w:tcMar>
                    <w:top w:w="0" w:type="dxa"/>
                    <w:left w:w="108" w:type="dxa"/>
                    <w:bottom w:w="0" w:type="dxa"/>
                    <w:right w:w="108" w:type="dxa"/>
                  </w:tcMar>
                  <w:hideMark/>
                </w:tcPr>
                <w:p w14:paraId="0F089A30" w14:textId="77777777" w:rsidR="00034F33" w:rsidRPr="00E97769"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97769">
                    <w:rPr>
                      <w:rFonts w:ascii="Arial" w:hAnsi="Arial" w:cs="Arial"/>
                      <w:color w:val="008EBA"/>
                      <w:sz w:val="18"/>
                      <w:szCs w:val="18"/>
                    </w:rPr>
                    <w:t>Hazelbrook</w:t>
                  </w:r>
                </w:p>
                <w:p w14:paraId="580FD530" w14:textId="77777777" w:rsidR="00034F33" w:rsidRPr="00F516A9"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F516A9">
                    <w:rPr>
                      <w:rFonts w:ascii="Arial" w:hAnsi="Arial" w:cs="Arial"/>
                      <w:color w:val="008EBA"/>
                      <w:sz w:val="18"/>
                      <w:szCs w:val="18"/>
                    </w:rPr>
                    <w:t>Harris</w:t>
                  </w:r>
                  <w:r>
                    <w:rPr>
                      <w:rFonts w:ascii="Arial" w:hAnsi="Arial" w:cs="Arial"/>
                      <w:color w:val="008EBA"/>
                      <w:sz w:val="18"/>
                      <w:szCs w:val="18"/>
                    </w:rPr>
                    <w:t xml:space="preserve"> </w:t>
                  </w:r>
                  <w:r w:rsidRPr="00F516A9">
                    <w:rPr>
                      <w:rFonts w:ascii="Arial" w:hAnsi="Arial" w:cs="Arial"/>
                      <w:color w:val="008EBA"/>
                      <w:sz w:val="18"/>
                      <w:szCs w:val="18"/>
                    </w:rPr>
                    <w:t>Park</w:t>
                  </w:r>
                  <w:r>
                    <w:rPr>
                      <w:rFonts w:ascii="Arial" w:hAnsi="Arial" w:cs="Arial"/>
                      <w:color w:val="008EBA"/>
                      <w:sz w:val="18"/>
                      <w:szCs w:val="18"/>
                    </w:rPr>
                    <w:t xml:space="preserve"> </w:t>
                  </w:r>
                </w:p>
                <w:p w14:paraId="727283A7" w14:textId="77777777" w:rsidR="00034F33" w:rsidRPr="00F516A9"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F516A9">
                    <w:rPr>
                      <w:rFonts w:ascii="Arial" w:hAnsi="Arial" w:cs="Arial"/>
                      <w:color w:val="008EBA"/>
                      <w:sz w:val="18"/>
                      <w:szCs w:val="18"/>
                    </w:rPr>
                    <w:t>Heathcote</w:t>
                  </w:r>
                </w:p>
                <w:p w14:paraId="2E31891E" w14:textId="77777777" w:rsidR="00034F33" w:rsidRPr="00E97769"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97769">
                    <w:rPr>
                      <w:rFonts w:ascii="Arial" w:hAnsi="Arial" w:cs="Arial"/>
                      <w:color w:val="008EBA"/>
                      <w:sz w:val="18"/>
                      <w:szCs w:val="18"/>
                    </w:rPr>
                    <w:t>Homebush</w:t>
                  </w:r>
                </w:p>
                <w:p w14:paraId="3D6609A8" w14:textId="77777777" w:rsidR="00034F33" w:rsidRPr="00E97769"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97769">
                    <w:rPr>
                      <w:rFonts w:ascii="Arial" w:hAnsi="Arial" w:cs="Arial"/>
                      <w:color w:val="008EBA"/>
                      <w:sz w:val="18"/>
                      <w:szCs w:val="18"/>
                    </w:rPr>
                    <w:t>Ingleburn</w:t>
                  </w:r>
                </w:p>
                <w:p w14:paraId="0E8D4FFF" w14:textId="77777777" w:rsidR="00034F33" w:rsidRPr="00E97769"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97769">
                    <w:rPr>
                      <w:rFonts w:ascii="Arial" w:hAnsi="Arial" w:cs="Arial"/>
                      <w:color w:val="008EBA"/>
                      <w:sz w:val="18"/>
                      <w:szCs w:val="18"/>
                    </w:rPr>
                    <w:t>Jannali</w:t>
                  </w:r>
                </w:p>
                <w:p w14:paraId="5E429492" w14:textId="77777777" w:rsidR="00034F33" w:rsidRPr="00E97769"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97769">
                    <w:rPr>
                      <w:rFonts w:ascii="Arial" w:hAnsi="Arial" w:cs="Arial"/>
                      <w:color w:val="008EBA"/>
                      <w:sz w:val="18"/>
                      <w:szCs w:val="18"/>
                    </w:rPr>
                    <w:t>Kingswood</w:t>
                  </w:r>
                </w:p>
                <w:p w14:paraId="3B4A81F3" w14:textId="77777777" w:rsidR="00034F33" w:rsidRPr="00E97769"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97769">
                    <w:rPr>
                      <w:rFonts w:ascii="Arial" w:hAnsi="Arial" w:cs="Arial"/>
                      <w:color w:val="008EBA"/>
                      <w:sz w:val="18"/>
                      <w:szCs w:val="18"/>
                    </w:rPr>
                    <w:t>Leppington</w:t>
                  </w:r>
                </w:p>
                <w:p w14:paraId="34682A1C" w14:textId="77777777" w:rsidR="00034F33" w:rsidRPr="00E97769"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97769">
                    <w:rPr>
                      <w:rFonts w:ascii="Arial" w:hAnsi="Arial" w:cs="Arial"/>
                      <w:color w:val="008EBA"/>
                      <w:sz w:val="18"/>
                      <w:szCs w:val="18"/>
                    </w:rPr>
                    <w:t>Leura</w:t>
                  </w:r>
                </w:p>
                <w:p w14:paraId="1B243E0E" w14:textId="77777777" w:rsidR="00034F33" w:rsidRPr="00E97769"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97769">
                    <w:rPr>
                      <w:rFonts w:ascii="Arial" w:hAnsi="Arial" w:cs="Arial"/>
                      <w:color w:val="008EBA"/>
                      <w:sz w:val="18"/>
                      <w:szCs w:val="18"/>
                    </w:rPr>
                    <w:t>Lochinvar</w:t>
                  </w:r>
                </w:p>
                <w:p w14:paraId="586D564F" w14:textId="77777777" w:rsidR="00034F33" w:rsidRPr="00E97769"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97769">
                    <w:rPr>
                      <w:rFonts w:ascii="Arial" w:hAnsi="Arial" w:cs="Arial"/>
                      <w:color w:val="008EBA"/>
                      <w:sz w:val="18"/>
                      <w:szCs w:val="18"/>
                    </w:rPr>
                    <w:t>Marrickville</w:t>
                  </w:r>
                </w:p>
                <w:p w14:paraId="7594E984" w14:textId="77777777" w:rsidR="00034F33" w:rsidRPr="00E97769"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97769">
                    <w:rPr>
                      <w:rFonts w:ascii="Arial" w:hAnsi="Arial" w:cs="Arial"/>
                      <w:color w:val="008EBA"/>
                      <w:sz w:val="18"/>
                      <w:szCs w:val="18"/>
                    </w:rPr>
                    <w:t>Martin Place</w:t>
                  </w:r>
                </w:p>
                <w:p w14:paraId="6CCF5E78" w14:textId="77777777" w:rsidR="00034F33" w:rsidRPr="00E97769"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97769">
                    <w:rPr>
                      <w:rFonts w:ascii="Arial" w:hAnsi="Arial" w:cs="Arial"/>
                      <w:color w:val="008EBA"/>
                      <w:sz w:val="18"/>
                      <w:szCs w:val="18"/>
                    </w:rPr>
                    <w:t>Minto</w:t>
                  </w:r>
                </w:p>
                <w:p w14:paraId="6A6802A0" w14:textId="77777777" w:rsidR="00034F33" w:rsidRPr="00E97769"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97769">
                    <w:rPr>
                      <w:rFonts w:ascii="Arial" w:hAnsi="Arial" w:cs="Arial"/>
                      <w:color w:val="008EBA"/>
                      <w:sz w:val="18"/>
                      <w:szCs w:val="18"/>
                    </w:rPr>
                    <w:t>Mittagong</w:t>
                  </w:r>
                </w:p>
                <w:p w14:paraId="333996A8" w14:textId="77777777" w:rsidR="00034F33" w:rsidRPr="00E97769"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97769">
                    <w:rPr>
                      <w:rFonts w:ascii="Arial" w:hAnsi="Arial" w:cs="Arial"/>
                      <w:color w:val="008EBA"/>
                      <w:sz w:val="18"/>
                      <w:szCs w:val="18"/>
                    </w:rPr>
                    <w:t>Millthorpe</w:t>
                  </w:r>
                </w:p>
                <w:p w14:paraId="43557F67" w14:textId="77777777" w:rsidR="00034F33" w:rsidRPr="00E97769"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97769">
                    <w:rPr>
                      <w:rFonts w:ascii="Arial" w:hAnsi="Arial" w:cs="Arial"/>
                      <w:color w:val="008EBA"/>
                      <w:sz w:val="18"/>
                      <w:szCs w:val="18"/>
                    </w:rPr>
                    <w:t>Museum</w:t>
                  </w:r>
                </w:p>
                <w:p w14:paraId="42055A20" w14:textId="77777777" w:rsidR="00034F33" w:rsidRPr="00E97769"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97769">
                    <w:rPr>
                      <w:rFonts w:ascii="Arial" w:hAnsi="Arial" w:cs="Arial"/>
                      <w:color w:val="008EBA"/>
                      <w:sz w:val="18"/>
                      <w:szCs w:val="18"/>
                    </w:rPr>
                    <w:t>Narwee</w:t>
                  </w:r>
                </w:p>
                <w:p w14:paraId="625F50F2" w14:textId="77777777" w:rsidR="00034F33" w:rsidRPr="00E97769"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97769">
                    <w:rPr>
                      <w:rFonts w:ascii="Arial" w:hAnsi="Arial" w:cs="Arial"/>
                      <w:color w:val="008EBA"/>
                      <w:sz w:val="18"/>
                      <w:szCs w:val="18"/>
                    </w:rPr>
                    <w:t>Newtown</w:t>
                  </w:r>
                </w:p>
                <w:p w14:paraId="7DB12D26" w14:textId="77777777" w:rsidR="00034F33" w:rsidRPr="00E97769"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97769">
                    <w:rPr>
                      <w:rFonts w:ascii="Arial" w:hAnsi="Arial" w:cs="Arial"/>
                      <w:color w:val="008EBA"/>
                      <w:sz w:val="18"/>
                      <w:szCs w:val="18"/>
                    </w:rPr>
                    <w:t>North Strathfield</w:t>
                  </w:r>
                </w:p>
                <w:p w14:paraId="111E17D3" w14:textId="77777777" w:rsidR="00034F33" w:rsidRPr="00E97769"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97769">
                    <w:rPr>
                      <w:rFonts w:ascii="Arial" w:hAnsi="Arial" w:cs="Arial"/>
                      <w:color w:val="008EBA"/>
                      <w:sz w:val="18"/>
                      <w:szCs w:val="18"/>
                    </w:rPr>
                    <w:t>Oatley</w:t>
                  </w:r>
                </w:p>
                <w:p w14:paraId="4A84A76F" w14:textId="77777777" w:rsidR="00034F33" w:rsidRPr="00E97769"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97769">
                    <w:rPr>
                      <w:rFonts w:ascii="Arial" w:hAnsi="Arial" w:cs="Arial"/>
                      <w:color w:val="008EBA"/>
                      <w:sz w:val="18"/>
                      <w:szCs w:val="18"/>
                    </w:rPr>
                    <w:t>Panania</w:t>
                  </w:r>
                </w:p>
                <w:p w14:paraId="5E18267D" w14:textId="77777777" w:rsidR="00034F33" w:rsidRPr="00E97769"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97769">
                    <w:rPr>
                      <w:rFonts w:ascii="Arial" w:hAnsi="Arial" w:cs="Arial"/>
                      <w:color w:val="008EBA"/>
                      <w:sz w:val="18"/>
                      <w:szCs w:val="18"/>
                    </w:rPr>
                    <w:t>Pendle Hill</w:t>
                  </w:r>
                </w:p>
                <w:p w14:paraId="5F896918" w14:textId="77777777" w:rsidR="00034F33" w:rsidRPr="00F516A9"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F516A9">
                    <w:rPr>
                      <w:rFonts w:ascii="Arial" w:hAnsi="Arial" w:cs="Arial"/>
                      <w:color w:val="008EBA"/>
                      <w:sz w:val="18"/>
                      <w:szCs w:val="18"/>
                    </w:rPr>
                    <w:t>Penrith</w:t>
                  </w:r>
                </w:p>
              </w:tc>
              <w:tc>
                <w:tcPr>
                  <w:tcW w:w="3081" w:type="dxa"/>
                  <w:tcBorders>
                    <w:top w:val="nil"/>
                    <w:left w:val="nil"/>
                    <w:bottom w:val="nil"/>
                    <w:right w:val="nil"/>
                  </w:tcBorders>
                  <w:tcMar>
                    <w:top w:w="0" w:type="dxa"/>
                    <w:left w:w="108" w:type="dxa"/>
                    <w:bottom w:w="0" w:type="dxa"/>
                    <w:right w:w="108" w:type="dxa"/>
                  </w:tcMar>
                  <w:hideMark/>
                </w:tcPr>
                <w:p w14:paraId="359195D6" w14:textId="77777777" w:rsidR="00034F33" w:rsidRPr="00815003"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815003">
                    <w:rPr>
                      <w:rFonts w:ascii="Arial" w:hAnsi="Arial" w:cs="Arial"/>
                      <w:color w:val="008EBA"/>
                      <w:sz w:val="18"/>
                      <w:szCs w:val="18"/>
                    </w:rPr>
                    <w:t>Picton</w:t>
                  </w:r>
                </w:p>
                <w:p w14:paraId="2D2DFD99" w14:textId="77777777" w:rsidR="00034F33" w:rsidRPr="00815003"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815003">
                    <w:rPr>
                      <w:rFonts w:ascii="Arial" w:hAnsi="Arial" w:cs="Arial"/>
                      <w:color w:val="008EBA"/>
                      <w:sz w:val="18"/>
                      <w:szCs w:val="18"/>
                    </w:rPr>
                    <w:t>Quakers Hill</w:t>
                  </w:r>
                </w:p>
                <w:p w14:paraId="58669BAA" w14:textId="77777777" w:rsidR="00034F33" w:rsidRPr="00815003"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815003">
                    <w:rPr>
                      <w:rFonts w:ascii="Arial" w:hAnsi="Arial" w:cs="Arial"/>
                      <w:color w:val="008EBA"/>
                      <w:sz w:val="18"/>
                      <w:szCs w:val="18"/>
                    </w:rPr>
                    <w:t>Rooty Hill</w:t>
                  </w:r>
                </w:p>
                <w:p w14:paraId="736EB4BA" w14:textId="77777777" w:rsidR="00034F33" w:rsidRPr="00815003"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815003">
                    <w:rPr>
                      <w:rFonts w:ascii="Arial" w:hAnsi="Arial" w:cs="Arial"/>
                      <w:color w:val="008EBA"/>
                      <w:sz w:val="18"/>
                      <w:szCs w:val="18"/>
                    </w:rPr>
                    <w:t>Scone</w:t>
                  </w:r>
                </w:p>
                <w:p w14:paraId="791839F4" w14:textId="77777777" w:rsidR="00034F33" w:rsidRPr="00815003"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815003">
                    <w:rPr>
                      <w:rFonts w:ascii="Arial" w:hAnsi="Arial" w:cs="Arial"/>
                      <w:color w:val="008EBA"/>
                      <w:sz w:val="18"/>
                      <w:szCs w:val="18"/>
                    </w:rPr>
                    <w:t>Sefton</w:t>
                  </w:r>
                </w:p>
                <w:p w14:paraId="3174458B" w14:textId="77777777" w:rsidR="00034F33" w:rsidRPr="00815003"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815003">
                    <w:rPr>
                      <w:rFonts w:ascii="Arial" w:hAnsi="Arial" w:cs="Arial"/>
                      <w:color w:val="008EBA"/>
                      <w:sz w:val="18"/>
                      <w:szCs w:val="18"/>
                    </w:rPr>
                    <w:t>Shellharbour Junction</w:t>
                  </w:r>
                </w:p>
                <w:p w14:paraId="549CC1BB" w14:textId="77777777" w:rsidR="00034F33" w:rsidRPr="00815003"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815003">
                    <w:rPr>
                      <w:rFonts w:ascii="Arial" w:hAnsi="Arial" w:cs="Arial"/>
                      <w:color w:val="008EBA"/>
                      <w:sz w:val="18"/>
                      <w:szCs w:val="18"/>
                    </w:rPr>
                    <w:t>Singleton</w:t>
                  </w:r>
                </w:p>
                <w:p w14:paraId="1CC113C7" w14:textId="77777777" w:rsidR="00034F33" w:rsidRPr="00815003"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815003">
                    <w:rPr>
                      <w:rFonts w:ascii="Arial" w:hAnsi="Arial" w:cs="Arial"/>
                      <w:color w:val="008EBA"/>
                      <w:sz w:val="18"/>
                      <w:szCs w:val="18"/>
                    </w:rPr>
                    <w:t>St James</w:t>
                  </w:r>
                </w:p>
                <w:p w14:paraId="362081E6" w14:textId="77777777" w:rsidR="00034F33" w:rsidRPr="00815003"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815003">
                    <w:rPr>
                      <w:rFonts w:ascii="Arial" w:hAnsi="Arial" w:cs="Arial"/>
                      <w:color w:val="008EBA"/>
                      <w:sz w:val="18"/>
                      <w:szCs w:val="18"/>
                    </w:rPr>
                    <w:t>Sydenham</w:t>
                  </w:r>
                </w:p>
                <w:p w14:paraId="18242EC5" w14:textId="77777777" w:rsidR="00034F33" w:rsidRPr="00815003"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815003">
                    <w:rPr>
                      <w:rFonts w:ascii="Arial" w:hAnsi="Arial" w:cs="Arial"/>
                      <w:color w:val="008EBA"/>
                      <w:sz w:val="18"/>
                      <w:szCs w:val="18"/>
                    </w:rPr>
                    <w:t>Sutherland</w:t>
                  </w:r>
                </w:p>
                <w:p w14:paraId="3F2309B8" w14:textId="77777777" w:rsidR="00034F33" w:rsidRPr="00815003"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815003">
                    <w:rPr>
                      <w:rFonts w:ascii="Arial" w:hAnsi="Arial" w:cs="Arial"/>
                      <w:color w:val="008EBA"/>
                      <w:sz w:val="18"/>
                      <w:szCs w:val="18"/>
                    </w:rPr>
                    <w:t>Tahmoor</w:t>
                  </w:r>
                </w:p>
                <w:p w14:paraId="3E389CA1" w14:textId="77777777" w:rsidR="00034F33" w:rsidRPr="00815003"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815003">
                    <w:rPr>
                      <w:rFonts w:ascii="Arial" w:hAnsi="Arial" w:cs="Arial"/>
                      <w:color w:val="008EBA"/>
                      <w:sz w:val="18"/>
                      <w:szCs w:val="18"/>
                    </w:rPr>
                    <w:t>Toongabbie</w:t>
                  </w:r>
                </w:p>
                <w:p w14:paraId="1CDD9C97" w14:textId="77777777" w:rsidR="00034F33" w:rsidRPr="00815003"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815003">
                    <w:rPr>
                      <w:rFonts w:ascii="Arial" w:hAnsi="Arial" w:cs="Arial"/>
                      <w:color w:val="008EBA"/>
                      <w:sz w:val="18"/>
                      <w:szCs w:val="18"/>
                    </w:rPr>
                    <w:t>Victoria Street</w:t>
                  </w:r>
                </w:p>
                <w:p w14:paraId="7CCD06FF" w14:textId="77777777" w:rsidR="00034F33" w:rsidRPr="00815003"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815003">
                    <w:rPr>
                      <w:rFonts w:ascii="Arial" w:hAnsi="Arial" w:cs="Arial"/>
                      <w:color w:val="008EBA"/>
                      <w:sz w:val="18"/>
                      <w:szCs w:val="18"/>
                    </w:rPr>
                    <w:t>Wallarobba</w:t>
                  </w:r>
                </w:p>
                <w:p w14:paraId="6092630A" w14:textId="77777777" w:rsidR="00034F33" w:rsidRPr="00815003"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815003">
                    <w:rPr>
                      <w:rFonts w:ascii="Arial" w:hAnsi="Arial" w:cs="Arial"/>
                      <w:color w:val="008EBA"/>
                      <w:sz w:val="18"/>
                      <w:szCs w:val="18"/>
                    </w:rPr>
                    <w:t>Warwick Farm</w:t>
                  </w:r>
                </w:p>
                <w:p w14:paraId="6AEE60F4" w14:textId="77777777" w:rsidR="00034F33" w:rsidRPr="00815003"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815003">
                    <w:rPr>
                      <w:rFonts w:ascii="Arial" w:hAnsi="Arial" w:cs="Arial"/>
                      <w:color w:val="008EBA"/>
                      <w:sz w:val="18"/>
                      <w:szCs w:val="18"/>
                    </w:rPr>
                    <w:t>Warrawee</w:t>
                  </w:r>
                </w:p>
                <w:p w14:paraId="560A672D" w14:textId="77777777" w:rsidR="00034F33" w:rsidRPr="00815003"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815003">
                    <w:rPr>
                      <w:rFonts w:ascii="Arial" w:hAnsi="Arial" w:cs="Arial"/>
                      <w:color w:val="008EBA"/>
                      <w:sz w:val="18"/>
                      <w:szCs w:val="18"/>
                    </w:rPr>
                    <w:t>Waterfall</w:t>
                  </w:r>
                </w:p>
                <w:p w14:paraId="682510F9" w14:textId="77777777" w:rsidR="00034F33" w:rsidRPr="00815003"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815003">
                    <w:rPr>
                      <w:rFonts w:ascii="Arial" w:hAnsi="Arial" w:cs="Arial"/>
                      <w:color w:val="008EBA"/>
                      <w:sz w:val="18"/>
                      <w:szCs w:val="18"/>
                    </w:rPr>
                    <w:t>Wentworth Falls</w:t>
                  </w:r>
                </w:p>
                <w:p w14:paraId="71090250" w14:textId="77777777" w:rsidR="00034F33" w:rsidRPr="00815003"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815003">
                    <w:rPr>
                      <w:rFonts w:ascii="Arial" w:hAnsi="Arial" w:cs="Arial"/>
                      <w:color w:val="008EBA"/>
                      <w:sz w:val="18"/>
                      <w:szCs w:val="18"/>
                    </w:rPr>
                    <w:t>Wentworthville</w:t>
                  </w:r>
                </w:p>
                <w:p w14:paraId="01AA9973" w14:textId="77777777" w:rsidR="00034F33" w:rsidRPr="00815003"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815003">
                    <w:rPr>
                      <w:rFonts w:ascii="Arial" w:hAnsi="Arial" w:cs="Arial"/>
                      <w:color w:val="008EBA"/>
                      <w:sz w:val="18"/>
                      <w:szCs w:val="18"/>
                    </w:rPr>
                    <w:t>Windsor</w:t>
                  </w:r>
                </w:p>
                <w:p w14:paraId="08CD70ED" w14:textId="77777777" w:rsidR="00034F33" w:rsidRPr="00815003"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815003">
                    <w:rPr>
                      <w:rFonts w:ascii="Arial" w:hAnsi="Arial" w:cs="Arial"/>
                      <w:color w:val="008EBA"/>
                      <w:sz w:val="18"/>
                      <w:szCs w:val="18"/>
                    </w:rPr>
                    <w:t>Wyee</w:t>
                  </w:r>
                </w:p>
                <w:p w14:paraId="4C71E4A7" w14:textId="77777777" w:rsidR="00034F33" w:rsidRPr="00815003"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F516A9">
                    <w:rPr>
                      <w:rFonts w:ascii="Arial" w:hAnsi="Arial" w:cs="Arial"/>
                      <w:color w:val="008EBA"/>
                      <w:sz w:val="18"/>
                      <w:szCs w:val="18"/>
                    </w:rPr>
                    <w:t>Waratah</w:t>
                  </w:r>
                </w:p>
                <w:p w14:paraId="485DC01C" w14:textId="77777777" w:rsidR="00034F33" w:rsidRPr="00F516A9" w:rsidRDefault="00034F33" w:rsidP="006872D8">
                  <w:pPr>
                    <w:pStyle w:val="ListParagraph"/>
                    <w:spacing w:after="0" w:line="240" w:lineRule="auto"/>
                    <w:ind w:left="227"/>
                    <w:rPr>
                      <w:rFonts w:ascii="Arial" w:hAnsi="Arial" w:cs="Arial"/>
                      <w:color w:val="008EBA"/>
                      <w:sz w:val="18"/>
                      <w:szCs w:val="18"/>
                    </w:rPr>
                  </w:pPr>
                </w:p>
              </w:tc>
            </w:tr>
          </w:tbl>
          <w:p w14:paraId="43817CCF" w14:textId="77777777" w:rsidR="00034F33" w:rsidRDefault="00034F33" w:rsidP="006872D8"/>
          <w:p w14:paraId="599DEFD5" w14:textId="77777777" w:rsidR="00034F33" w:rsidRDefault="00034F33" w:rsidP="006872D8">
            <w:pPr>
              <w:pStyle w:val="BodyTextBox"/>
            </w:pPr>
            <w:r w:rsidRPr="003120FB">
              <w:t>This</w:t>
            </w:r>
            <w:r>
              <w:t xml:space="preserve"> </w:t>
            </w:r>
            <w:r w:rsidRPr="003120FB">
              <w:t>Budget</w:t>
            </w:r>
            <w:r>
              <w:t xml:space="preserve"> </w:t>
            </w:r>
            <w:r w:rsidRPr="003120FB">
              <w:t>includes</w:t>
            </w:r>
            <w:r>
              <w:t xml:space="preserve"> </w:t>
            </w:r>
            <w:r w:rsidRPr="003120FB">
              <w:t>funding</w:t>
            </w:r>
            <w:r>
              <w:t xml:space="preserve"> </w:t>
            </w:r>
            <w:r w:rsidRPr="003120FB">
              <w:t>for</w:t>
            </w:r>
            <w:r>
              <w:t xml:space="preserve"> </w:t>
            </w:r>
            <w:r w:rsidRPr="003120FB">
              <w:t>further</w:t>
            </w:r>
            <w:r>
              <w:t xml:space="preserve"> </w:t>
            </w:r>
            <w:r w:rsidRPr="003120FB">
              <w:t>works</w:t>
            </w:r>
            <w:r>
              <w:t xml:space="preserve"> </w:t>
            </w:r>
            <w:r w:rsidRPr="003120FB">
              <w:t>at</w:t>
            </w:r>
            <w:r>
              <w:t xml:space="preserve"> these stations</w:t>
            </w:r>
            <w:r w:rsidRPr="003120FB">
              <w:t>:</w:t>
            </w:r>
          </w:p>
          <w:tbl>
            <w:tblPr>
              <w:tblW w:w="9242" w:type="dxa"/>
              <w:tblCellMar>
                <w:left w:w="0" w:type="dxa"/>
                <w:right w:w="0" w:type="dxa"/>
              </w:tblCellMar>
              <w:tblLook w:val="04A0" w:firstRow="1" w:lastRow="0" w:firstColumn="1" w:lastColumn="0" w:noHBand="0" w:noVBand="1"/>
            </w:tblPr>
            <w:tblGrid>
              <w:gridCol w:w="3080"/>
              <w:gridCol w:w="3081"/>
              <w:gridCol w:w="3081"/>
            </w:tblGrid>
            <w:tr w:rsidR="00034F33" w:rsidRPr="003120FB" w14:paraId="0444FB49" w14:textId="77777777" w:rsidTr="006872D8">
              <w:trPr>
                <w:trHeight w:val="68"/>
              </w:trPr>
              <w:tc>
                <w:tcPr>
                  <w:tcW w:w="3080" w:type="dxa"/>
                  <w:tcBorders>
                    <w:top w:val="nil"/>
                    <w:left w:val="nil"/>
                    <w:bottom w:val="nil"/>
                    <w:right w:val="nil"/>
                  </w:tcBorders>
                  <w:tcMar>
                    <w:top w:w="0" w:type="dxa"/>
                    <w:left w:w="108" w:type="dxa"/>
                    <w:bottom w:w="0" w:type="dxa"/>
                    <w:right w:w="108" w:type="dxa"/>
                  </w:tcMar>
                  <w:hideMark/>
                </w:tcPr>
                <w:p w14:paraId="1B06A808" w14:textId="77777777" w:rsidR="00034F33" w:rsidRPr="00EC43CC"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C43CC">
                    <w:rPr>
                      <w:rFonts w:ascii="Arial" w:hAnsi="Arial" w:cs="Arial"/>
                      <w:color w:val="008EBA"/>
                      <w:sz w:val="18"/>
                      <w:szCs w:val="18"/>
                    </w:rPr>
                    <w:t>Armidale</w:t>
                  </w:r>
                </w:p>
                <w:p w14:paraId="6968F2BA" w14:textId="77777777" w:rsidR="00034F33" w:rsidRPr="00EC43CC"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C43CC">
                    <w:rPr>
                      <w:rFonts w:ascii="Arial" w:hAnsi="Arial" w:cs="Arial"/>
                      <w:color w:val="008EBA"/>
                      <w:sz w:val="18"/>
                      <w:szCs w:val="18"/>
                    </w:rPr>
                    <w:t>Banksia</w:t>
                  </w:r>
                </w:p>
                <w:p w14:paraId="7A34AFC5" w14:textId="77777777" w:rsidR="00034F33" w:rsidRPr="00EC43CC"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C43CC">
                    <w:rPr>
                      <w:rFonts w:ascii="Arial" w:hAnsi="Arial" w:cs="Arial"/>
                      <w:color w:val="008EBA"/>
                      <w:sz w:val="18"/>
                      <w:szCs w:val="18"/>
                    </w:rPr>
                    <w:t>Beecroft</w:t>
                  </w:r>
                </w:p>
                <w:p w14:paraId="52480F7A" w14:textId="77777777" w:rsidR="00034F33" w:rsidRPr="00EC43CC"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C43CC">
                    <w:rPr>
                      <w:rFonts w:ascii="Arial" w:hAnsi="Arial" w:cs="Arial"/>
                      <w:color w:val="008EBA"/>
                      <w:sz w:val="18"/>
                      <w:szCs w:val="18"/>
                    </w:rPr>
                    <w:t>Bellambi</w:t>
                  </w:r>
                </w:p>
                <w:p w14:paraId="31869F5A" w14:textId="77777777" w:rsidR="00034F33" w:rsidRPr="00EC43CC"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C43CC">
                    <w:rPr>
                      <w:rFonts w:ascii="Arial" w:hAnsi="Arial" w:cs="Arial"/>
                      <w:color w:val="008EBA"/>
                      <w:sz w:val="18"/>
                      <w:szCs w:val="18"/>
                    </w:rPr>
                    <w:t>Bexley North</w:t>
                  </w:r>
                </w:p>
                <w:p w14:paraId="149C05FB" w14:textId="77777777" w:rsidR="00034F33" w:rsidRPr="00EC43CC"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C43CC">
                    <w:rPr>
                      <w:rFonts w:ascii="Arial" w:hAnsi="Arial" w:cs="Arial"/>
                      <w:color w:val="008EBA"/>
                      <w:sz w:val="18"/>
                      <w:szCs w:val="18"/>
                    </w:rPr>
                    <w:t>Birrong</w:t>
                  </w:r>
                </w:p>
                <w:p w14:paraId="409E3032" w14:textId="77777777" w:rsidR="00034F33" w:rsidRPr="00EC43CC"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C43CC">
                    <w:rPr>
                      <w:rFonts w:ascii="Arial" w:hAnsi="Arial" w:cs="Arial"/>
                      <w:color w:val="008EBA"/>
                      <w:sz w:val="18"/>
                      <w:szCs w:val="18"/>
                    </w:rPr>
                    <w:t>Blackheath</w:t>
                  </w:r>
                </w:p>
                <w:p w14:paraId="0FABC8FB" w14:textId="77777777" w:rsidR="00034F33" w:rsidRPr="00EC43CC"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C43CC">
                    <w:rPr>
                      <w:rFonts w:ascii="Arial" w:hAnsi="Arial" w:cs="Arial"/>
                      <w:color w:val="008EBA"/>
                      <w:sz w:val="18"/>
                      <w:szCs w:val="18"/>
                    </w:rPr>
                    <w:t>Blayney</w:t>
                  </w:r>
                </w:p>
                <w:p w14:paraId="4C49FE5A" w14:textId="77777777" w:rsidR="00034F33" w:rsidRPr="00EC43CC"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C43CC">
                    <w:rPr>
                      <w:rFonts w:ascii="Arial" w:hAnsi="Arial" w:cs="Arial"/>
                      <w:color w:val="008EBA"/>
                      <w:sz w:val="18"/>
                      <w:szCs w:val="18"/>
                    </w:rPr>
                    <w:t>Canley Vale</w:t>
                  </w:r>
                </w:p>
                <w:p w14:paraId="4DAFB33D" w14:textId="77777777" w:rsidR="00034F33" w:rsidRPr="00EC43CC"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C43CC">
                    <w:rPr>
                      <w:rFonts w:ascii="Arial" w:hAnsi="Arial" w:cs="Arial"/>
                      <w:color w:val="008EBA"/>
                      <w:sz w:val="18"/>
                      <w:szCs w:val="18"/>
                    </w:rPr>
                    <w:t>Canterbury (Sydney Metro)**</w:t>
                  </w:r>
                </w:p>
                <w:p w14:paraId="687BFE41" w14:textId="77777777" w:rsidR="00034F33" w:rsidRPr="00EC43CC"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C43CC">
                    <w:rPr>
                      <w:rFonts w:ascii="Arial" w:hAnsi="Arial" w:cs="Arial"/>
                      <w:color w:val="008EBA"/>
                      <w:sz w:val="18"/>
                      <w:szCs w:val="18"/>
                    </w:rPr>
                    <w:t>Casino</w:t>
                  </w:r>
                </w:p>
                <w:p w14:paraId="77D5EE4F" w14:textId="77777777" w:rsidR="00034F33" w:rsidRPr="00EC43CC"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C43CC">
                    <w:rPr>
                      <w:rFonts w:ascii="Arial" w:hAnsi="Arial" w:cs="Arial"/>
                      <w:color w:val="008EBA"/>
                      <w:sz w:val="18"/>
                      <w:szCs w:val="18"/>
                    </w:rPr>
                    <w:t>Clarendon</w:t>
                  </w:r>
                </w:p>
                <w:p w14:paraId="65243FB6" w14:textId="77777777" w:rsidR="00034F33" w:rsidRPr="00EC43CC"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C43CC">
                    <w:rPr>
                      <w:rFonts w:ascii="Arial" w:hAnsi="Arial" w:cs="Arial"/>
                      <w:color w:val="008EBA"/>
                      <w:sz w:val="18"/>
                      <w:szCs w:val="18"/>
                    </w:rPr>
                    <w:t>Como</w:t>
                  </w:r>
                </w:p>
                <w:p w14:paraId="3AAD226D" w14:textId="77777777" w:rsidR="00034F33" w:rsidRPr="00EC43CC"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C43CC">
                    <w:rPr>
                      <w:rFonts w:ascii="Arial" w:hAnsi="Arial" w:cs="Arial"/>
                      <w:color w:val="008EBA"/>
                      <w:sz w:val="18"/>
                      <w:szCs w:val="18"/>
                    </w:rPr>
                    <w:t>Cootamundra</w:t>
                  </w:r>
                </w:p>
                <w:p w14:paraId="1F0E8C5C" w14:textId="77777777" w:rsidR="00034F33" w:rsidRPr="00EC43CC"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C43CC">
                    <w:rPr>
                      <w:rFonts w:ascii="Arial" w:hAnsi="Arial" w:cs="Arial"/>
                      <w:color w:val="008EBA"/>
                      <w:sz w:val="18"/>
                      <w:szCs w:val="18"/>
                    </w:rPr>
                    <w:t>Dapto</w:t>
                  </w:r>
                </w:p>
                <w:p w14:paraId="0C2B7A52" w14:textId="77777777" w:rsidR="00034F33" w:rsidRPr="00EC43CC"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C43CC">
                    <w:rPr>
                      <w:rFonts w:ascii="Arial" w:hAnsi="Arial" w:cs="Arial"/>
                      <w:color w:val="008EBA"/>
                      <w:sz w:val="18"/>
                      <w:szCs w:val="18"/>
                    </w:rPr>
                    <w:t>Denistone</w:t>
                  </w:r>
                </w:p>
                <w:p w14:paraId="7B00478B" w14:textId="77777777" w:rsidR="00034F33" w:rsidRPr="00EC43CC"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C43CC">
                    <w:rPr>
                      <w:rFonts w:ascii="Arial" w:hAnsi="Arial" w:cs="Arial"/>
                      <w:color w:val="008EBA"/>
                      <w:sz w:val="18"/>
                      <w:szCs w:val="18"/>
                    </w:rPr>
                    <w:t>Doonside</w:t>
                  </w:r>
                </w:p>
                <w:p w14:paraId="54C5A2B2" w14:textId="77777777" w:rsidR="00034F33" w:rsidRPr="00EC43CC"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C43CC">
                    <w:rPr>
                      <w:rFonts w:ascii="Arial" w:hAnsi="Arial" w:cs="Arial"/>
                      <w:color w:val="008EBA"/>
                      <w:sz w:val="18"/>
                      <w:szCs w:val="18"/>
                    </w:rPr>
                    <w:t>Dubbo</w:t>
                  </w:r>
                </w:p>
                <w:p w14:paraId="3CFF629A" w14:textId="77777777" w:rsidR="00034F33" w:rsidRPr="00EC43CC"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C43CC">
                    <w:rPr>
                      <w:rFonts w:ascii="Arial" w:hAnsi="Arial" w:cs="Arial"/>
                      <w:color w:val="008EBA"/>
                      <w:sz w:val="18"/>
                      <w:szCs w:val="18"/>
                    </w:rPr>
                    <w:t>Dulwich (Sydney Metro)**</w:t>
                  </w:r>
                </w:p>
                <w:p w14:paraId="2C7682EA" w14:textId="77777777" w:rsidR="00034F33" w:rsidRPr="00F516A9"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F516A9">
                    <w:rPr>
                      <w:rFonts w:ascii="Arial" w:hAnsi="Arial" w:cs="Arial"/>
                      <w:color w:val="008EBA"/>
                      <w:sz w:val="18"/>
                      <w:szCs w:val="18"/>
                    </w:rPr>
                    <w:t>East</w:t>
                  </w:r>
                  <w:r>
                    <w:rPr>
                      <w:rFonts w:ascii="Arial" w:hAnsi="Arial" w:cs="Arial"/>
                      <w:color w:val="008EBA"/>
                      <w:sz w:val="18"/>
                      <w:szCs w:val="18"/>
                    </w:rPr>
                    <w:t xml:space="preserve"> </w:t>
                  </w:r>
                  <w:r w:rsidRPr="00F516A9">
                    <w:rPr>
                      <w:rFonts w:ascii="Arial" w:hAnsi="Arial" w:cs="Arial"/>
                      <w:color w:val="008EBA"/>
                      <w:sz w:val="18"/>
                      <w:szCs w:val="18"/>
                    </w:rPr>
                    <w:t>Hills</w:t>
                  </w:r>
                  <w:r>
                    <w:rPr>
                      <w:rFonts w:ascii="Arial" w:hAnsi="Arial" w:cs="Arial"/>
                      <w:color w:val="008EBA"/>
                      <w:sz w:val="18"/>
                      <w:szCs w:val="18"/>
                    </w:rPr>
                    <w:t xml:space="preserve"> </w:t>
                  </w:r>
                </w:p>
                <w:p w14:paraId="7D3AABCB" w14:textId="4BAB0A55" w:rsidR="00034F33" w:rsidRPr="00034F33" w:rsidRDefault="00034F33" w:rsidP="00034F33">
                  <w:pPr>
                    <w:pStyle w:val="ListParagraph"/>
                    <w:numPr>
                      <w:ilvl w:val="0"/>
                      <w:numId w:val="8"/>
                    </w:numPr>
                    <w:spacing w:after="0" w:line="240" w:lineRule="auto"/>
                    <w:ind w:left="227" w:hanging="227"/>
                    <w:rPr>
                      <w:rFonts w:ascii="Arial" w:hAnsi="Arial" w:cs="Arial"/>
                      <w:color w:val="008EBA"/>
                      <w:sz w:val="18"/>
                      <w:szCs w:val="18"/>
                    </w:rPr>
                  </w:pPr>
                  <w:r w:rsidRPr="00F516A9">
                    <w:rPr>
                      <w:rFonts w:ascii="Arial" w:hAnsi="Arial" w:cs="Arial"/>
                      <w:color w:val="008EBA"/>
                      <w:sz w:val="18"/>
                      <w:szCs w:val="18"/>
                    </w:rPr>
                    <w:t>Erskineville</w:t>
                  </w:r>
                </w:p>
              </w:tc>
              <w:tc>
                <w:tcPr>
                  <w:tcW w:w="3081" w:type="dxa"/>
                  <w:tcBorders>
                    <w:top w:val="nil"/>
                    <w:left w:val="nil"/>
                    <w:bottom w:val="nil"/>
                    <w:right w:val="nil"/>
                  </w:tcBorders>
                  <w:tcMar>
                    <w:top w:w="0" w:type="dxa"/>
                    <w:left w:w="108" w:type="dxa"/>
                    <w:bottom w:w="0" w:type="dxa"/>
                    <w:right w:w="108" w:type="dxa"/>
                  </w:tcMar>
                  <w:hideMark/>
                </w:tcPr>
                <w:p w14:paraId="4EDD8D58" w14:textId="77777777" w:rsidR="00034F33" w:rsidRPr="00EC43CC"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C43CC">
                    <w:rPr>
                      <w:rFonts w:ascii="Arial" w:hAnsi="Arial" w:cs="Arial"/>
                      <w:color w:val="008EBA"/>
                      <w:sz w:val="18"/>
                      <w:szCs w:val="18"/>
                    </w:rPr>
                    <w:t>Grafton</w:t>
                  </w:r>
                </w:p>
                <w:p w14:paraId="248459E3" w14:textId="77777777" w:rsidR="00034F33" w:rsidRPr="00EC43CC"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C43CC">
                    <w:rPr>
                      <w:rFonts w:ascii="Arial" w:hAnsi="Arial" w:cs="Arial"/>
                      <w:color w:val="008EBA"/>
                      <w:sz w:val="18"/>
                      <w:szCs w:val="18"/>
                    </w:rPr>
                    <w:t>Gunnedah</w:t>
                  </w:r>
                </w:p>
                <w:p w14:paraId="0479290B" w14:textId="77777777" w:rsidR="00034F33" w:rsidRPr="00EC43CC"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C43CC">
                    <w:rPr>
                      <w:rFonts w:ascii="Arial" w:hAnsi="Arial" w:cs="Arial"/>
                      <w:color w:val="008EBA"/>
                      <w:sz w:val="18"/>
                      <w:szCs w:val="18"/>
                    </w:rPr>
                    <w:t>Faulconbridge</w:t>
                  </w:r>
                </w:p>
                <w:p w14:paraId="37283ABA" w14:textId="77777777" w:rsidR="00034F33" w:rsidRPr="00F516A9"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F516A9">
                    <w:rPr>
                      <w:rFonts w:ascii="Arial" w:hAnsi="Arial" w:cs="Arial"/>
                      <w:color w:val="008EBA"/>
                      <w:sz w:val="18"/>
                      <w:szCs w:val="18"/>
                    </w:rPr>
                    <w:t>Goulburn</w:t>
                  </w:r>
                  <w:r>
                    <w:rPr>
                      <w:rFonts w:ascii="Arial" w:hAnsi="Arial" w:cs="Arial"/>
                      <w:color w:val="008EBA"/>
                      <w:sz w:val="18"/>
                      <w:szCs w:val="18"/>
                    </w:rPr>
                    <w:t xml:space="preserve"> </w:t>
                  </w:r>
                </w:p>
                <w:p w14:paraId="1D61C019" w14:textId="77777777" w:rsidR="00034F33" w:rsidRPr="00F516A9"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F516A9">
                    <w:rPr>
                      <w:rFonts w:ascii="Arial" w:hAnsi="Arial" w:cs="Arial"/>
                      <w:color w:val="008EBA"/>
                      <w:sz w:val="18"/>
                      <w:szCs w:val="18"/>
                    </w:rPr>
                    <w:t>Griffith</w:t>
                  </w:r>
                </w:p>
                <w:p w14:paraId="4A134058" w14:textId="77777777" w:rsidR="00034F33" w:rsidRPr="00EC43CC"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C43CC">
                    <w:rPr>
                      <w:rFonts w:ascii="Arial" w:hAnsi="Arial" w:cs="Arial"/>
                      <w:color w:val="008EBA"/>
                      <w:sz w:val="18"/>
                      <w:szCs w:val="18"/>
                    </w:rPr>
                    <w:t>Hawkesbury River</w:t>
                  </w:r>
                </w:p>
                <w:p w14:paraId="5F9851D3" w14:textId="77777777" w:rsidR="00034F33" w:rsidRPr="00EC43CC"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C43CC">
                    <w:rPr>
                      <w:rFonts w:ascii="Arial" w:hAnsi="Arial" w:cs="Arial"/>
                      <w:color w:val="008EBA"/>
                      <w:sz w:val="18"/>
                      <w:szCs w:val="18"/>
                    </w:rPr>
                    <w:t>Hurlstone Park (Sydney Metro)**</w:t>
                  </w:r>
                </w:p>
                <w:p w14:paraId="7187EE08" w14:textId="77777777" w:rsidR="00034F33" w:rsidRPr="00EC43CC"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C43CC">
                    <w:rPr>
                      <w:rFonts w:ascii="Arial" w:hAnsi="Arial" w:cs="Arial"/>
                      <w:color w:val="008EBA"/>
                      <w:sz w:val="18"/>
                      <w:szCs w:val="18"/>
                    </w:rPr>
                    <w:t>Junee</w:t>
                  </w:r>
                </w:p>
                <w:p w14:paraId="06C395B5" w14:textId="77777777" w:rsidR="00034F33" w:rsidRPr="00EC43CC"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C43CC">
                    <w:rPr>
                      <w:rFonts w:ascii="Arial" w:hAnsi="Arial" w:cs="Arial"/>
                      <w:color w:val="008EBA"/>
                      <w:sz w:val="18"/>
                      <w:szCs w:val="18"/>
                    </w:rPr>
                    <w:t>Killara</w:t>
                  </w:r>
                </w:p>
                <w:p w14:paraId="1852EA58" w14:textId="77777777" w:rsidR="00034F33" w:rsidRPr="00EC43CC"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C43CC">
                    <w:rPr>
                      <w:rFonts w:ascii="Arial" w:hAnsi="Arial" w:cs="Arial"/>
                      <w:color w:val="008EBA"/>
                      <w:sz w:val="18"/>
                      <w:szCs w:val="18"/>
                    </w:rPr>
                    <w:t>Lapstone</w:t>
                  </w:r>
                </w:p>
                <w:p w14:paraId="3FF4DE2D" w14:textId="77777777" w:rsidR="00034F33" w:rsidRPr="00EC43CC"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C43CC">
                    <w:rPr>
                      <w:rFonts w:ascii="Arial" w:hAnsi="Arial" w:cs="Arial"/>
                      <w:color w:val="008EBA"/>
                      <w:sz w:val="18"/>
                      <w:szCs w:val="18"/>
                    </w:rPr>
                    <w:t>Lisarow</w:t>
                  </w:r>
                </w:p>
                <w:p w14:paraId="2FFC44A2" w14:textId="77777777" w:rsidR="00034F33" w:rsidRPr="00EC43CC"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C43CC">
                    <w:rPr>
                      <w:rFonts w:ascii="Arial" w:hAnsi="Arial" w:cs="Arial"/>
                      <w:color w:val="008EBA"/>
                      <w:sz w:val="18"/>
                      <w:szCs w:val="18"/>
                    </w:rPr>
                    <w:t>Moree</w:t>
                  </w:r>
                </w:p>
                <w:p w14:paraId="7BE1BDFC" w14:textId="77777777" w:rsidR="00034F33" w:rsidRPr="00EC43CC"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C43CC">
                    <w:rPr>
                      <w:rFonts w:ascii="Arial" w:hAnsi="Arial" w:cs="Arial"/>
                      <w:color w:val="008EBA"/>
                      <w:sz w:val="18"/>
                      <w:szCs w:val="18"/>
                    </w:rPr>
                    <w:t>Moss Vale</w:t>
                  </w:r>
                </w:p>
                <w:p w14:paraId="1E426329" w14:textId="77777777" w:rsidR="00034F33" w:rsidRPr="00EC43CC"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C43CC">
                    <w:rPr>
                      <w:rFonts w:ascii="Arial" w:hAnsi="Arial" w:cs="Arial"/>
                      <w:color w:val="008EBA"/>
                      <w:sz w:val="18"/>
                      <w:szCs w:val="18"/>
                    </w:rPr>
                    <w:t>Narara</w:t>
                  </w:r>
                </w:p>
                <w:p w14:paraId="73E2E40C" w14:textId="77777777" w:rsidR="00034F33" w:rsidRPr="00EC43CC"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C43CC">
                    <w:rPr>
                      <w:rFonts w:ascii="Arial" w:hAnsi="Arial" w:cs="Arial"/>
                      <w:color w:val="008EBA"/>
                      <w:sz w:val="18"/>
                      <w:szCs w:val="18"/>
                    </w:rPr>
                    <w:t>Narrabri</w:t>
                  </w:r>
                </w:p>
                <w:p w14:paraId="62539D7D" w14:textId="77777777" w:rsidR="00034F33" w:rsidRPr="00EC43CC"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C43CC">
                    <w:rPr>
                      <w:rFonts w:ascii="Arial" w:hAnsi="Arial" w:cs="Arial"/>
                      <w:color w:val="008EBA"/>
                      <w:sz w:val="18"/>
                      <w:szCs w:val="18"/>
                    </w:rPr>
                    <w:t>Niagara Park</w:t>
                  </w:r>
                </w:p>
                <w:p w14:paraId="3CCDAB70" w14:textId="77777777" w:rsidR="00034F33" w:rsidRPr="00EC43CC"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C43CC">
                    <w:rPr>
                      <w:rFonts w:ascii="Arial" w:hAnsi="Arial" w:cs="Arial"/>
                      <w:color w:val="008EBA"/>
                      <w:sz w:val="18"/>
                      <w:szCs w:val="18"/>
                    </w:rPr>
                    <w:t>Normanhurst</w:t>
                  </w:r>
                </w:p>
                <w:p w14:paraId="3936B829" w14:textId="77777777" w:rsidR="00034F33" w:rsidRPr="00EC43CC"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C43CC">
                    <w:rPr>
                      <w:rFonts w:ascii="Arial" w:hAnsi="Arial" w:cs="Arial"/>
                      <w:color w:val="008EBA"/>
                      <w:sz w:val="18"/>
                      <w:szCs w:val="18"/>
                    </w:rPr>
                    <w:t>Ourimbah</w:t>
                  </w:r>
                </w:p>
                <w:p w14:paraId="0343D9E2" w14:textId="77777777" w:rsidR="00034F33" w:rsidRPr="00F516A9"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F516A9">
                    <w:rPr>
                      <w:rFonts w:ascii="Arial" w:hAnsi="Arial" w:cs="Arial"/>
                      <w:color w:val="008EBA"/>
                      <w:sz w:val="18"/>
                      <w:szCs w:val="18"/>
                    </w:rPr>
                    <w:t>Parkes</w:t>
                  </w:r>
                  <w:r>
                    <w:rPr>
                      <w:rFonts w:ascii="Arial" w:hAnsi="Arial" w:cs="Arial"/>
                      <w:color w:val="008EBA"/>
                      <w:sz w:val="18"/>
                      <w:szCs w:val="18"/>
                    </w:rPr>
                    <w:t xml:space="preserve"> </w:t>
                  </w:r>
                </w:p>
                <w:p w14:paraId="5D0A7689" w14:textId="77777777" w:rsidR="00034F33" w:rsidRPr="00F516A9"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F516A9">
                    <w:rPr>
                      <w:rFonts w:ascii="Arial" w:hAnsi="Arial" w:cs="Arial"/>
                      <w:color w:val="008EBA"/>
                      <w:sz w:val="18"/>
                      <w:szCs w:val="18"/>
                    </w:rPr>
                    <w:t>Petersham</w:t>
                  </w:r>
                </w:p>
                <w:p w14:paraId="757251E4" w14:textId="77777777" w:rsidR="00034F33" w:rsidRPr="00F516A9"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F516A9">
                    <w:rPr>
                      <w:rFonts w:ascii="Arial" w:hAnsi="Arial" w:cs="Arial"/>
                      <w:color w:val="008EBA"/>
                      <w:sz w:val="18"/>
                      <w:szCs w:val="18"/>
                    </w:rPr>
                    <w:t>Point</w:t>
                  </w:r>
                  <w:r>
                    <w:rPr>
                      <w:rFonts w:ascii="Arial" w:hAnsi="Arial" w:cs="Arial"/>
                      <w:color w:val="008EBA"/>
                      <w:sz w:val="18"/>
                      <w:szCs w:val="18"/>
                    </w:rPr>
                    <w:t xml:space="preserve"> </w:t>
                  </w:r>
                  <w:r w:rsidRPr="00F516A9">
                    <w:rPr>
                      <w:rFonts w:ascii="Arial" w:hAnsi="Arial" w:cs="Arial"/>
                      <w:color w:val="008EBA"/>
                      <w:sz w:val="18"/>
                      <w:szCs w:val="18"/>
                    </w:rPr>
                    <w:t>Clare</w:t>
                  </w:r>
                </w:p>
              </w:tc>
              <w:tc>
                <w:tcPr>
                  <w:tcW w:w="3081" w:type="dxa"/>
                  <w:tcBorders>
                    <w:top w:val="nil"/>
                    <w:left w:val="nil"/>
                    <w:bottom w:val="nil"/>
                    <w:right w:val="nil"/>
                  </w:tcBorders>
                  <w:tcMar>
                    <w:top w:w="0" w:type="dxa"/>
                    <w:left w:w="108" w:type="dxa"/>
                    <w:bottom w:w="0" w:type="dxa"/>
                    <w:right w:w="108" w:type="dxa"/>
                  </w:tcMar>
                  <w:hideMark/>
                </w:tcPr>
                <w:p w14:paraId="3DBC8CCB" w14:textId="77777777" w:rsidR="00034F33" w:rsidRPr="00EC43CC"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C43CC">
                    <w:rPr>
                      <w:rFonts w:ascii="Arial" w:hAnsi="Arial" w:cs="Arial"/>
                      <w:color w:val="008EBA"/>
                      <w:sz w:val="18"/>
                      <w:szCs w:val="18"/>
                    </w:rPr>
                    <w:t>Punchbowl (Sydney Metro)**</w:t>
                  </w:r>
                </w:p>
                <w:p w14:paraId="0572100E" w14:textId="77777777" w:rsidR="00034F33" w:rsidRPr="00F516A9"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F516A9">
                    <w:rPr>
                      <w:rFonts w:ascii="Arial" w:hAnsi="Arial" w:cs="Arial"/>
                      <w:color w:val="008EBA"/>
                      <w:sz w:val="18"/>
                      <w:szCs w:val="18"/>
                    </w:rPr>
                    <w:t>Pymble</w:t>
                  </w:r>
                  <w:r>
                    <w:rPr>
                      <w:rFonts w:ascii="Arial" w:hAnsi="Arial" w:cs="Arial"/>
                      <w:color w:val="008EBA"/>
                      <w:sz w:val="18"/>
                      <w:szCs w:val="18"/>
                    </w:rPr>
                    <w:t xml:space="preserve"> </w:t>
                  </w:r>
                </w:p>
                <w:p w14:paraId="03DEA76E" w14:textId="77777777" w:rsidR="00034F33" w:rsidRPr="00F516A9"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F516A9">
                    <w:rPr>
                      <w:rFonts w:ascii="Arial" w:hAnsi="Arial" w:cs="Arial"/>
                      <w:color w:val="008EBA"/>
                      <w:sz w:val="18"/>
                      <w:szCs w:val="18"/>
                    </w:rPr>
                    <w:t>Queanbeyan</w:t>
                  </w:r>
                </w:p>
                <w:p w14:paraId="0FC9DF3C" w14:textId="77777777" w:rsidR="00034F33" w:rsidRPr="00EC43CC"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C43CC">
                    <w:rPr>
                      <w:rFonts w:ascii="Arial" w:hAnsi="Arial" w:cs="Arial"/>
                      <w:color w:val="008EBA"/>
                      <w:sz w:val="18"/>
                      <w:szCs w:val="18"/>
                    </w:rPr>
                    <w:t>Redfern</w:t>
                  </w:r>
                </w:p>
                <w:p w14:paraId="4E85C415" w14:textId="77777777" w:rsidR="00034F33" w:rsidRPr="00EC43CC"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C43CC">
                    <w:rPr>
                      <w:rFonts w:ascii="Arial" w:hAnsi="Arial" w:cs="Arial"/>
                      <w:color w:val="008EBA"/>
                      <w:sz w:val="18"/>
                      <w:szCs w:val="18"/>
                    </w:rPr>
                    <w:t>Roseville</w:t>
                  </w:r>
                </w:p>
                <w:p w14:paraId="7CC037CF" w14:textId="77777777" w:rsidR="00034F33" w:rsidRPr="00EC43CC"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C43CC">
                    <w:rPr>
                      <w:rFonts w:ascii="Arial" w:hAnsi="Arial" w:cs="Arial"/>
                      <w:color w:val="008EBA"/>
                      <w:sz w:val="18"/>
                      <w:szCs w:val="18"/>
                    </w:rPr>
                    <w:t>St Peters</w:t>
                  </w:r>
                </w:p>
                <w:p w14:paraId="752A0CC3" w14:textId="77777777" w:rsidR="00034F33" w:rsidRPr="00EC43CC"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C43CC">
                    <w:rPr>
                      <w:rFonts w:ascii="Arial" w:hAnsi="Arial" w:cs="Arial"/>
                      <w:color w:val="008EBA"/>
                      <w:sz w:val="18"/>
                      <w:szCs w:val="18"/>
                    </w:rPr>
                    <w:t>Stanmore</w:t>
                  </w:r>
                </w:p>
                <w:p w14:paraId="69388BC0" w14:textId="77777777" w:rsidR="00034F33" w:rsidRPr="00EC43CC"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C43CC">
                    <w:rPr>
                      <w:rFonts w:ascii="Arial" w:hAnsi="Arial" w:cs="Arial"/>
                      <w:color w:val="008EBA"/>
                      <w:sz w:val="18"/>
                      <w:szCs w:val="18"/>
                    </w:rPr>
                    <w:t>Taree</w:t>
                  </w:r>
                </w:p>
                <w:p w14:paraId="395628C8" w14:textId="77777777" w:rsidR="00034F33" w:rsidRPr="00EC43CC"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C43CC">
                    <w:rPr>
                      <w:rFonts w:ascii="Arial" w:hAnsi="Arial" w:cs="Arial"/>
                      <w:color w:val="008EBA"/>
                      <w:sz w:val="18"/>
                      <w:szCs w:val="18"/>
                    </w:rPr>
                    <w:t>Towradgi</w:t>
                  </w:r>
                </w:p>
                <w:p w14:paraId="396746F1" w14:textId="77777777" w:rsidR="00034F33" w:rsidRPr="00EC43CC"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C43CC">
                    <w:rPr>
                      <w:rFonts w:ascii="Arial" w:hAnsi="Arial" w:cs="Arial"/>
                      <w:color w:val="008EBA"/>
                      <w:sz w:val="18"/>
                      <w:szCs w:val="18"/>
                    </w:rPr>
                    <w:t>Thornleigh</w:t>
                  </w:r>
                </w:p>
                <w:p w14:paraId="4A194D90" w14:textId="77777777" w:rsidR="00034F33" w:rsidRPr="00EC43CC"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C43CC">
                    <w:rPr>
                      <w:rFonts w:ascii="Arial" w:hAnsi="Arial" w:cs="Arial"/>
                      <w:color w:val="008EBA"/>
                      <w:sz w:val="18"/>
                      <w:szCs w:val="18"/>
                    </w:rPr>
                    <w:t>Tuggerah</w:t>
                  </w:r>
                </w:p>
                <w:p w14:paraId="47C16820" w14:textId="77777777" w:rsidR="00034F33" w:rsidRPr="00EC43CC"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C43CC">
                    <w:rPr>
                      <w:rFonts w:ascii="Arial" w:hAnsi="Arial" w:cs="Arial"/>
                      <w:color w:val="008EBA"/>
                      <w:sz w:val="18"/>
                      <w:szCs w:val="18"/>
                    </w:rPr>
                    <w:t>Turella</w:t>
                  </w:r>
                </w:p>
                <w:p w14:paraId="61C47328" w14:textId="77777777" w:rsidR="00034F33" w:rsidRPr="00EC43CC"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C43CC">
                    <w:rPr>
                      <w:rFonts w:ascii="Arial" w:hAnsi="Arial" w:cs="Arial"/>
                      <w:color w:val="008EBA"/>
                      <w:sz w:val="18"/>
                      <w:szCs w:val="18"/>
                    </w:rPr>
                    <w:t>Unanderra</w:t>
                  </w:r>
                </w:p>
                <w:p w14:paraId="4882B613" w14:textId="77777777" w:rsidR="00034F33" w:rsidRPr="00EC43CC"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C43CC">
                    <w:rPr>
                      <w:rFonts w:ascii="Arial" w:hAnsi="Arial" w:cs="Arial"/>
                      <w:color w:val="008EBA"/>
                      <w:sz w:val="18"/>
                      <w:szCs w:val="18"/>
                    </w:rPr>
                    <w:t>Wahroonga</w:t>
                  </w:r>
                </w:p>
                <w:p w14:paraId="598FC9FF" w14:textId="77777777" w:rsidR="00034F33" w:rsidRPr="00EC43CC"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C43CC">
                    <w:rPr>
                      <w:rFonts w:ascii="Arial" w:hAnsi="Arial" w:cs="Arial"/>
                      <w:color w:val="008EBA"/>
                      <w:sz w:val="18"/>
                      <w:szCs w:val="18"/>
                    </w:rPr>
                    <w:t>Waitara</w:t>
                  </w:r>
                </w:p>
                <w:p w14:paraId="7C452655" w14:textId="77777777" w:rsidR="00034F33" w:rsidRPr="00EC43CC"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C43CC">
                    <w:rPr>
                      <w:rFonts w:ascii="Arial" w:hAnsi="Arial" w:cs="Arial"/>
                      <w:color w:val="008EBA"/>
                      <w:sz w:val="18"/>
                      <w:szCs w:val="18"/>
                    </w:rPr>
                    <w:t>Warrawee</w:t>
                  </w:r>
                </w:p>
                <w:p w14:paraId="03DC7DE6" w14:textId="77777777" w:rsidR="00034F33" w:rsidRPr="00EC43CC"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C43CC">
                    <w:rPr>
                      <w:rFonts w:ascii="Arial" w:hAnsi="Arial" w:cs="Arial"/>
                      <w:color w:val="008EBA"/>
                      <w:sz w:val="18"/>
                      <w:szCs w:val="18"/>
                    </w:rPr>
                    <w:t>Wauchope</w:t>
                  </w:r>
                </w:p>
                <w:p w14:paraId="3CD68D23" w14:textId="77777777" w:rsidR="00034F33" w:rsidRPr="00EC43CC"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C43CC">
                    <w:rPr>
                      <w:rFonts w:ascii="Arial" w:hAnsi="Arial" w:cs="Arial"/>
                      <w:color w:val="008EBA"/>
                      <w:sz w:val="18"/>
                      <w:szCs w:val="18"/>
                    </w:rPr>
                    <w:t>Wiley Park (Sydney Metro)**</w:t>
                  </w:r>
                </w:p>
                <w:p w14:paraId="0DF1547B" w14:textId="77777777" w:rsidR="00034F33" w:rsidRPr="00EC43CC"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EC43CC">
                    <w:rPr>
                      <w:rFonts w:ascii="Arial" w:hAnsi="Arial" w:cs="Arial"/>
                      <w:color w:val="008EBA"/>
                      <w:sz w:val="18"/>
                      <w:szCs w:val="18"/>
                    </w:rPr>
                    <w:t>Wollstonecraft</w:t>
                  </w:r>
                </w:p>
                <w:p w14:paraId="7E42A136" w14:textId="77777777" w:rsidR="00034F33" w:rsidRPr="00EC43CC" w:rsidRDefault="00034F33" w:rsidP="006872D8">
                  <w:pPr>
                    <w:pStyle w:val="ListParagraph"/>
                    <w:numPr>
                      <w:ilvl w:val="0"/>
                      <w:numId w:val="8"/>
                    </w:numPr>
                    <w:spacing w:after="0" w:line="240" w:lineRule="auto"/>
                    <w:ind w:left="227" w:hanging="227"/>
                    <w:rPr>
                      <w:rFonts w:ascii="Arial" w:hAnsi="Arial" w:cs="Arial"/>
                      <w:color w:val="008EBA"/>
                      <w:sz w:val="18"/>
                      <w:szCs w:val="18"/>
                    </w:rPr>
                  </w:pPr>
                  <w:r w:rsidRPr="00F516A9">
                    <w:rPr>
                      <w:rFonts w:ascii="Arial" w:hAnsi="Arial" w:cs="Arial"/>
                      <w:color w:val="008EBA"/>
                      <w:sz w:val="18"/>
                      <w:szCs w:val="18"/>
                    </w:rPr>
                    <w:t>Yagoona</w:t>
                  </w:r>
                </w:p>
                <w:p w14:paraId="5D2F8D1A" w14:textId="77777777" w:rsidR="00034F33" w:rsidRPr="00F516A9" w:rsidRDefault="00034F33" w:rsidP="006872D8">
                  <w:pPr>
                    <w:pStyle w:val="ListParagraph"/>
                    <w:spacing w:after="0" w:line="240" w:lineRule="auto"/>
                    <w:ind w:left="227"/>
                    <w:rPr>
                      <w:rFonts w:ascii="Arial" w:hAnsi="Arial" w:cs="Arial"/>
                      <w:color w:val="008EBA"/>
                      <w:sz w:val="18"/>
                      <w:szCs w:val="18"/>
                    </w:rPr>
                  </w:pPr>
                </w:p>
              </w:tc>
            </w:tr>
          </w:tbl>
          <w:p w14:paraId="6568D504" w14:textId="77777777" w:rsidR="00034F33" w:rsidRPr="005F36B5" w:rsidRDefault="00034F33" w:rsidP="006872D8">
            <w:pPr>
              <w:spacing w:before="120"/>
              <w:rPr>
                <w:rFonts w:ascii="Arial" w:hAnsi="Arial" w:cs="Arial"/>
                <w:color w:val="008EBA"/>
                <w:sz w:val="14"/>
                <w:szCs w:val="10"/>
                <w:lang w:val="en-US" w:eastAsia="en-AU"/>
              </w:rPr>
            </w:pPr>
            <w:r w:rsidRPr="005F36B5">
              <w:rPr>
                <w:rFonts w:ascii="Arial" w:hAnsi="Arial" w:cs="Arial"/>
                <w:color w:val="008EBA"/>
                <w:sz w:val="14"/>
                <w:szCs w:val="10"/>
                <w:lang w:val="en-US" w:eastAsia="en-AU"/>
              </w:rPr>
              <w:t>* Station lists exclude council assets and maritime wharves</w:t>
            </w:r>
          </w:p>
          <w:p w14:paraId="01C0EED2" w14:textId="77777777" w:rsidR="00034F33" w:rsidRPr="005F36B5" w:rsidRDefault="00034F33" w:rsidP="006872D8">
            <w:pPr>
              <w:pStyle w:val="BodyTextBox"/>
              <w:spacing w:before="0"/>
              <w:rPr>
                <w:sz w:val="14"/>
                <w:szCs w:val="10"/>
              </w:rPr>
            </w:pPr>
            <w:r w:rsidRPr="005F36B5">
              <w:rPr>
                <w:sz w:val="14"/>
                <w:szCs w:val="10"/>
              </w:rPr>
              <w:t>** Relates to Sydney Metro Stations not included in this TAP project funding. Funding is consistent with the relevant Sydney Metro project.</w:t>
            </w:r>
          </w:p>
          <w:p w14:paraId="6196A523" w14:textId="283B67AC" w:rsidR="00034F33" w:rsidRPr="001B1A53" w:rsidRDefault="00034F33" w:rsidP="006872D8">
            <w:pPr>
              <w:pStyle w:val="BodyTextBox"/>
            </w:pPr>
            <w:r w:rsidRPr="003120FB">
              <w:rPr>
                <w:b/>
              </w:rPr>
              <w:t>Funding</w:t>
            </w:r>
            <w:r>
              <w:rPr>
                <w:b/>
              </w:rPr>
              <w:t xml:space="preserve"> </w:t>
            </w:r>
            <w:r w:rsidRPr="003120FB">
              <w:rPr>
                <w:b/>
              </w:rPr>
              <w:t>allocation:</w:t>
            </w:r>
            <w:r>
              <w:rPr>
                <w:b/>
              </w:rPr>
              <w:t xml:space="preserve"> </w:t>
            </w:r>
            <w:r w:rsidRPr="008C594B">
              <w:t xml:space="preserve">This Budget allocates </w:t>
            </w:r>
            <w:r w:rsidRPr="00C32DDB">
              <w:t>$</w:t>
            </w:r>
            <w:r>
              <w:t>902.7</w:t>
            </w:r>
            <w:r w:rsidRPr="008C594B">
              <w:t xml:space="preserve"> million over </w:t>
            </w:r>
            <w:r>
              <w:t>the next four</w:t>
            </w:r>
            <w:r w:rsidRPr="008C594B">
              <w:t xml:space="preserve"> years, including $</w:t>
            </w:r>
            <w:r w:rsidRPr="00C32DDB">
              <w:t>2</w:t>
            </w:r>
            <w:r>
              <w:t>4</w:t>
            </w:r>
            <w:r w:rsidRPr="00C32DDB">
              <w:t>3</w:t>
            </w:r>
            <w:r>
              <w:t>.1</w:t>
            </w:r>
            <w:r w:rsidRPr="008C594B">
              <w:t xml:space="preserve"> million in 2020-21 to continue the program.</w:t>
            </w:r>
          </w:p>
        </w:tc>
      </w:tr>
    </w:tbl>
    <w:p w14:paraId="1223F7DA" w14:textId="77777777" w:rsidR="00034F33" w:rsidRDefault="00034F33" w:rsidP="00034F33"/>
    <w:p w14:paraId="62BACEE0" w14:textId="1A81AB94" w:rsidR="0041483B" w:rsidRDefault="00260490" w:rsidP="00260490">
      <w:pPr>
        <w:pStyle w:val="BodyText"/>
      </w:pPr>
      <w:r w:rsidRPr="1940D5A4">
        <w:t>Page</w:t>
      </w:r>
      <w:r>
        <w:t>s 4-4</w:t>
      </w:r>
      <w:r w:rsidR="00235E6C">
        <w:t>6</w:t>
      </w:r>
      <w:r>
        <w:t xml:space="preserve"> to 4-5</w:t>
      </w:r>
      <w:r w:rsidR="00235E6C">
        <w:t>1</w:t>
      </w:r>
      <w:r>
        <w:t xml:space="preserve"> </w:t>
      </w:r>
      <w:r w:rsidRPr="1940D5A4">
        <w:t>of</w:t>
      </w:r>
      <w:r>
        <w:t xml:space="preserve"> </w:t>
      </w:r>
      <w:r w:rsidRPr="1940D5A4">
        <w:t>Chapter</w:t>
      </w:r>
      <w:r>
        <w:t xml:space="preserve"> 4 </w:t>
      </w:r>
      <w:r w:rsidRPr="1940D5A4">
        <w:t>of</w:t>
      </w:r>
      <w:r>
        <w:t xml:space="preserve"> </w:t>
      </w:r>
      <w:r w:rsidRPr="1940D5A4">
        <w:t>this</w:t>
      </w:r>
      <w:r>
        <w:t xml:space="preserve"> </w:t>
      </w:r>
      <w:r w:rsidRPr="1940D5A4">
        <w:rPr>
          <w:i/>
          <w:iCs/>
        </w:rPr>
        <w:t>Infrastructure</w:t>
      </w:r>
      <w:r>
        <w:rPr>
          <w:i/>
          <w:iCs/>
        </w:rPr>
        <w:t xml:space="preserve"> </w:t>
      </w:r>
      <w:r w:rsidRPr="1940D5A4">
        <w:rPr>
          <w:i/>
          <w:iCs/>
        </w:rPr>
        <w:t>Statement</w:t>
      </w:r>
      <w:r>
        <w:t xml:space="preserve"> </w:t>
      </w:r>
      <w:r w:rsidRPr="1940D5A4">
        <w:t>lists</w:t>
      </w:r>
      <w:r>
        <w:t xml:space="preserve"> </w:t>
      </w:r>
      <w:r w:rsidRPr="1940D5A4">
        <w:t>the</w:t>
      </w:r>
      <w:r>
        <w:t xml:space="preserve"> </w:t>
      </w:r>
      <w:r w:rsidRPr="1940D5A4">
        <w:t>major</w:t>
      </w:r>
      <w:r>
        <w:t xml:space="preserve"> </w:t>
      </w:r>
      <w:r w:rsidRPr="1940D5A4">
        <w:t>capital</w:t>
      </w:r>
      <w:r>
        <w:t xml:space="preserve"> </w:t>
      </w:r>
      <w:r w:rsidRPr="1940D5A4">
        <w:t>projects</w:t>
      </w:r>
      <w:r>
        <w:t xml:space="preserve"> </w:t>
      </w:r>
      <w:r w:rsidRPr="1940D5A4">
        <w:t>and</w:t>
      </w:r>
      <w:r>
        <w:t xml:space="preserve"> </w:t>
      </w:r>
      <w:r w:rsidRPr="1940D5A4">
        <w:t>minor</w:t>
      </w:r>
      <w:r>
        <w:t xml:space="preserve"> </w:t>
      </w:r>
      <w:r w:rsidRPr="1940D5A4">
        <w:t>works</w:t>
      </w:r>
      <w:r>
        <w:t xml:space="preserve"> </w:t>
      </w:r>
      <w:r w:rsidRPr="1940D5A4">
        <w:t>for</w:t>
      </w:r>
      <w:r>
        <w:t xml:space="preserve"> Transport c</w:t>
      </w:r>
      <w:r w:rsidRPr="1940D5A4">
        <w:t>luster,</w:t>
      </w:r>
      <w:r>
        <w:t xml:space="preserve"> </w:t>
      </w:r>
      <w:r w:rsidRPr="1940D5A4">
        <w:t>including</w:t>
      </w:r>
      <w:r>
        <w:t xml:space="preserve"> </w:t>
      </w:r>
      <w:r w:rsidRPr="1940D5A4">
        <w:t>the</w:t>
      </w:r>
      <w:r>
        <w:t xml:space="preserve"> </w:t>
      </w:r>
      <w:r w:rsidRPr="1940D5A4">
        <w:t>ETC,</w:t>
      </w:r>
      <w:r>
        <w:t xml:space="preserve"> </w:t>
      </w:r>
      <w:r w:rsidRPr="1940D5A4">
        <w:t>expenditure</w:t>
      </w:r>
      <w:r>
        <w:t xml:space="preserve"> </w:t>
      </w:r>
      <w:r w:rsidRPr="1940D5A4">
        <w:t>to</w:t>
      </w:r>
      <w:r>
        <w:t xml:space="preserve"> </w:t>
      </w:r>
      <w:r w:rsidRPr="1940D5A4">
        <w:t>30</w:t>
      </w:r>
      <w:r>
        <w:t xml:space="preserve"> </w:t>
      </w:r>
      <w:r w:rsidRPr="1940D5A4">
        <w:t>June</w:t>
      </w:r>
      <w:r>
        <w:t xml:space="preserve"> </w:t>
      </w:r>
      <w:r w:rsidRPr="1940D5A4">
        <w:t>20</w:t>
      </w:r>
      <w:r>
        <w:t>20</w:t>
      </w:r>
      <w:r w:rsidRPr="1940D5A4">
        <w:t>,</w:t>
      </w:r>
      <w:r>
        <w:t xml:space="preserve"> </w:t>
      </w:r>
      <w:r w:rsidRPr="1940D5A4">
        <w:t>and</w:t>
      </w:r>
      <w:r>
        <w:t xml:space="preserve"> </w:t>
      </w:r>
      <w:r w:rsidRPr="1940D5A4">
        <w:t>20</w:t>
      </w:r>
      <w:r>
        <w:t>20</w:t>
      </w:r>
      <w:r w:rsidRPr="1940D5A4">
        <w:t>-</w:t>
      </w:r>
      <w:r>
        <w:t xml:space="preserve">21 </w:t>
      </w:r>
      <w:r w:rsidRPr="1940D5A4">
        <w:t>allocation.</w:t>
      </w:r>
      <w:r w:rsidR="0016261A">
        <w:t xml:space="preserve"> Chapter 5 provides full details for the PNFC program for the transport agencies referred to above.</w:t>
      </w:r>
    </w:p>
    <w:p w14:paraId="020E9062" w14:textId="77777777" w:rsidR="0041483B" w:rsidRDefault="0041483B">
      <w:pPr>
        <w:rPr>
          <w:rFonts w:ascii="Arial" w:eastAsiaTheme="minorHAnsi" w:hAnsi="Arial" w:cs="Arial"/>
          <w:color w:val="000000" w:themeColor="text1"/>
          <w:sz w:val="23"/>
          <w:szCs w:val="23"/>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216"/>
      </w:tblGrid>
      <w:tr w:rsidR="0041483B" w14:paraId="46FCB23F" w14:textId="77777777" w:rsidTr="006872D8">
        <w:tc>
          <w:tcPr>
            <w:tcW w:w="1413" w:type="dxa"/>
            <w:vAlign w:val="center"/>
          </w:tcPr>
          <w:p w14:paraId="7092DCC7" w14:textId="77777777" w:rsidR="0041483B" w:rsidRDefault="0041483B" w:rsidP="006872D8">
            <w:pPr>
              <w:spacing w:before="40" w:after="40"/>
            </w:pPr>
            <w:r>
              <w:rPr>
                <w:noProof/>
              </w:rPr>
              <w:drawing>
                <wp:inline distT="0" distB="0" distL="0" distR="0" wp14:anchorId="509AE61B" wp14:editId="617A7884">
                  <wp:extent cx="712800" cy="712800"/>
                  <wp:effectExtent l="0" t="0" r="0" b="0"/>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12800" cy="712800"/>
                          </a:xfrm>
                          <a:prstGeom prst="rect">
                            <a:avLst/>
                          </a:prstGeom>
                        </pic:spPr>
                      </pic:pic>
                    </a:graphicData>
                  </a:graphic>
                </wp:inline>
              </w:drawing>
            </w:r>
          </w:p>
        </w:tc>
        <w:tc>
          <w:tcPr>
            <w:tcW w:w="8216" w:type="dxa"/>
            <w:vAlign w:val="center"/>
          </w:tcPr>
          <w:p w14:paraId="4D2CB3DB" w14:textId="77777777" w:rsidR="0041483B" w:rsidRPr="00BC2C80" w:rsidRDefault="0041483B" w:rsidP="006872D8">
            <w:pPr>
              <w:pStyle w:val="Heading3"/>
              <w:spacing w:before="0" w:after="0"/>
              <w:rPr>
                <w:rFonts w:ascii="Arial" w:hAnsi="Arial" w:cs="Arial"/>
                <w:b w:val="0"/>
                <w:szCs w:val="26"/>
              </w:rPr>
            </w:pPr>
            <w:r w:rsidRPr="005B2AF5">
              <w:t>Planning,</w:t>
            </w:r>
            <w:r>
              <w:t xml:space="preserve"> </w:t>
            </w:r>
            <w:r w:rsidRPr="005B2AF5">
              <w:t>Industry</w:t>
            </w:r>
            <w:r>
              <w:t xml:space="preserve"> </w:t>
            </w:r>
            <w:r w:rsidRPr="005B2AF5">
              <w:t>and</w:t>
            </w:r>
            <w:r>
              <w:t xml:space="preserve"> </w:t>
            </w:r>
            <w:r w:rsidRPr="005B2AF5">
              <w:t>Environment</w:t>
            </w:r>
            <w:r>
              <w:t xml:space="preserve"> </w:t>
            </w:r>
          </w:p>
        </w:tc>
      </w:tr>
    </w:tbl>
    <w:p w14:paraId="674F04FC" w14:textId="70B14448" w:rsidR="0041483B" w:rsidRDefault="0041483B" w:rsidP="0041483B">
      <w:pPr>
        <w:pStyle w:val="BodyText"/>
      </w:pPr>
      <w:r w:rsidRPr="00FE0A59">
        <w:t>This Budget includes more than </w:t>
      </w:r>
      <w:r w:rsidRPr="0041483B">
        <w:t>$2.0 billion</w:t>
      </w:r>
      <w:r w:rsidRPr="00FE0A59">
        <w:t xml:space="preserve"> in spending for planning, industry and environment initiatives and projects over the four years to 2023-24. </w:t>
      </w:r>
      <w:r w:rsidRPr="0041483B">
        <w:t>This investment will drive economic activity, protect our native flora and fauna</w:t>
      </w:r>
      <w:r>
        <w:t xml:space="preserve">, </w:t>
      </w:r>
      <w:r w:rsidRPr="0041483B">
        <w:t>facilitate a lower carbon emissions future</w:t>
      </w:r>
      <w:r>
        <w:t xml:space="preserve"> and </w:t>
      </w:r>
      <w:r w:rsidRPr="0041483B">
        <w:t>create better public and open spaces</w:t>
      </w:r>
      <w:r>
        <w:t xml:space="preserve">. Other key areas of focus include </w:t>
      </w:r>
      <w:r w:rsidRPr="0041483B">
        <w:t>improv</w:t>
      </w:r>
      <w:r>
        <w:t>ing</w:t>
      </w:r>
      <w:r w:rsidRPr="0041483B">
        <w:t xml:space="preserve"> and secur</w:t>
      </w:r>
      <w:r>
        <w:t>ing</w:t>
      </w:r>
      <w:r w:rsidRPr="0041483B">
        <w:t xml:space="preserve"> the state’s water supply, increas</w:t>
      </w:r>
      <w:r>
        <w:t>ing</w:t>
      </w:r>
      <w:r w:rsidRPr="0041483B">
        <w:t xml:space="preserve"> housing affordability, supply and diversity and improv</w:t>
      </w:r>
      <w:r>
        <w:t>ing</w:t>
      </w:r>
      <w:r w:rsidRPr="0041483B">
        <w:t xml:space="preserve"> outcomes for Aboriginal people across the State.</w:t>
      </w:r>
      <w:r w:rsidRPr="00FE0A59">
        <w:t> </w:t>
      </w:r>
    </w:p>
    <w:p w14:paraId="5D7F192D" w14:textId="7BA2E817" w:rsidR="0041483B" w:rsidRDefault="0041483B" w:rsidP="0041483B">
      <w:pPr>
        <w:pStyle w:val="BodyText"/>
        <w:rPr>
          <w:bCs/>
        </w:rPr>
      </w:pPr>
      <w:r w:rsidRPr="004B6EC1">
        <w:rPr>
          <w:b/>
          <w:bCs/>
        </w:rPr>
        <w:t>Additional funding for key new projects in this budget include:</w:t>
      </w:r>
      <w:r w:rsidRPr="00855C4C" w:rsidDel="00141D03">
        <w:t xml:space="preserve"> </w:t>
      </w:r>
    </w:p>
    <w:p w14:paraId="6FF5C72F" w14:textId="166B9CF9" w:rsidR="0041483B" w:rsidRDefault="0041483B" w:rsidP="0041483B">
      <w:pPr>
        <w:pStyle w:val="Bullet1"/>
      </w:pPr>
      <w:r w:rsidRPr="00FE0A59">
        <w:t>$</w:t>
      </w:r>
      <w:r>
        <w:t>11</w:t>
      </w:r>
      <w:r w:rsidRPr="00FE0A59">
        <w:t>3.</w:t>
      </w:r>
      <w:r w:rsidR="008573C2">
        <w:t>9</w:t>
      </w:r>
      <w:r w:rsidRPr="00FE0A59">
        <w:t xml:space="preserve"> million over </w:t>
      </w:r>
      <w:r w:rsidR="008573C2">
        <w:t>two</w:t>
      </w:r>
      <w:r w:rsidRPr="00FE0A59">
        <w:t xml:space="preserve"> years </w:t>
      </w:r>
      <w:r>
        <w:t>for</w:t>
      </w:r>
      <w:r w:rsidRPr="00FE0A59">
        <w:t xml:space="preserve"> new </w:t>
      </w:r>
      <w:r>
        <w:t xml:space="preserve">social and community </w:t>
      </w:r>
      <w:r w:rsidRPr="00FE0A59">
        <w:t xml:space="preserve">housing </w:t>
      </w:r>
      <w:r>
        <w:t>for Aboriginal communities</w:t>
      </w:r>
      <w:r w:rsidRPr="00FE0A59">
        <w:t xml:space="preserve"> </w:t>
      </w:r>
      <w:r>
        <w:t>and upgrades to existing properties, driving economic activity, delivering new jobs and improving social and economic outcomes for Aboriginal people</w:t>
      </w:r>
    </w:p>
    <w:p w14:paraId="3ED77FB2" w14:textId="4D21E42F" w:rsidR="0041483B" w:rsidRPr="00FE0A59" w:rsidRDefault="0041483B" w:rsidP="0041483B">
      <w:pPr>
        <w:pStyle w:val="Bullet1"/>
      </w:pPr>
      <w:r w:rsidRPr="00FE0A59">
        <w:t>$93.5 million</w:t>
      </w:r>
      <w:r>
        <w:t xml:space="preserve"> </w:t>
      </w:r>
      <w:r w:rsidRPr="00FE0A59">
        <w:t>over two years to create better public and open spaces and improve government infrastructure to support service</w:t>
      </w:r>
      <w:r>
        <w:t xml:space="preserve"> delivery</w:t>
      </w:r>
      <w:r w:rsidRPr="00FE0A59">
        <w:t>. Key initiatives include: </w:t>
      </w:r>
    </w:p>
    <w:p w14:paraId="6C4AB3C4" w14:textId="5EEC0E42" w:rsidR="0041483B" w:rsidRPr="00FE0A59" w:rsidRDefault="0041483B" w:rsidP="0041483B">
      <w:pPr>
        <w:pStyle w:val="Bullet2"/>
      </w:pPr>
      <w:r w:rsidRPr="00FE0A59">
        <w:t>$36</w:t>
      </w:r>
      <w:r>
        <w:t>.1</w:t>
      </w:r>
      <w:r w:rsidRPr="00FE0A59">
        <w:t xml:space="preserve"> million</w:t>
      </w:r>
      <w:r>
        <w:t xml:space="preserve"> to</w:t>
      </w:r>
      <w:r w:rsidRPr="00FE0A59">
        <w:t xml:space="preserve"> enhanc</w:t>
      </w:r>
      <w:r>
        <w:t>e</w:t>
      </w:r>
      <w:r w:rsidRPr="00FE0A59">
        <w:t xml:space="preserve"> parklands and gardens, protect major heritage assets and support participation in sport and cultural activities in the Royal Botanic Gardens, Domain, Centennial Park and Moore Park </w:t>
      </w:r>
    </w:p>
    <w:p w14:paraId="08DF59D2" w14:textId="33936CBE" w:rsidR="0041483B" w:rsidRPr="00FE0A59" w:rsidRDefault="0041483B" w:rsidP="0041483B">
      <w:pPr>
        <w:pStyle w:val="Bullet2"/>
      </w:pPr>
      <w:r w:rsidRPr="00FE0A59">
        <w:t>$1</w:t>
      </w:r>
      <w:r>
        <w:t>5.7</w:t>
      </w:r>
      <w:r w:rsidRPr="00FE0A59">
        <w:t xml:space="preserve"> million </w:t>
      </w:r>
      <w:r>
        <w:t xml:space="preserve">to </w:t>
      </w:r>
      <w:r w:rsidRPr="00FE0A59">
        <w:t>increas</w:t>
      </w:r>
      <w:r>
        <w:t>e</w:t>
      </w:r>
      <w:r w:rsidRPr="00FE0A59">
        <w:t xml:space="preserve"> participation in sport and cultural activities and</w:t>
      </w:r>
      <w:r>
        <w:t xml:space="preserve"> to</w:t>
      </w:r>
      <w:r w:rsidRPr="00FE0A59">
        <w:t xml:space="preserve"> improv</w:t>
      </w:r>
      <w:r>
        <w:t xml:space="preserve">e </w:t>
      </w:r>
      <w:r w:rsidRPr="00FE0A59">
        <w:t>visitor experiences at Sydney Olympic Park facilities </w:t>
      </w:r>
    </w:p>
    <w:p w14:paraId="7B858B40" w14:textId="3AAADE2B" w:rsidR="0041483B" w:rsidRPr="00FE0A59" w:rsidRDefault="0041483B" w:rsidP="0041483B">
      <w:pPr>
        <w:pStyle w:val="Bullet2"/>
      </w:pPr>
      <w:r w:rsidRPr="00FE0A59">
        <w:t>$5</w:t>
      </w:r>
      <w:r>
        <w:t>.0</w:t>
      </w:r>
      <w:r w:rsidRPr="00FE0A59">
        <w:t xml:space="preserve"> million</w:t>
      </w:r>
      <w:r>
        <w:t xml:space="preserve"> to</w:t>
      </w:r>
      <w:r w:rsidRPr="00FE0A59">
        <w:t xml:space="preserve"> improv</w:t>
      </w:r>
      <w:r>
        <w:t>e</w:t>
      </w:r>
      <w:r w:rsidRPr="00FE0A59">
        <w:t xml:space="preserve"> access to high quality nature-based experiences by upgrading </w:t>
      </w:r>
      <w:r>
        <w:t>n</w:t>
      </w:r>
      <w:r w:rsidRPr="00FE0A59">
        <w:t xml:space="preserve">ational </w:t>
      </w:r>
      <w:r>
        <w:t>p</w:t>
      </w:r>
      <w:r w:rsidRPr="00FE0A59">
        <w:t>arks’ infrastructure, access roads and carparks and reducing pests and weeds </w:t>
      </w:r>
    </w:p>
    <w:p w14:paraId="2BAF7B8F" w14:textId="7515CA72" w:rsidR="0041483B" w:rsidRPr="00FE0A59" w:rsidRDefault="0041483B" w:rsidP="0041483B">
      <w:pPr>
        <w:pStyle w:val="Bullet1"/>
      </w:pPr>
      <w:r w:rsidRPr="00FE0A59">
        <w:t xml:space="preserve">$81.4 million over three years for </w:t>
      </w:r>
      <w:r>
        <w:t>critical</w:t>
      </w:r>
      <w:r w:rsidRPr="00FE0A59">
        <w:t xml:space="preserve"> maintenance</w:t>
      </w:r>
      <w:r>
        <w:t xml:space="preserve"> works at Stadium Australia to ensure </w:t>
      </w:r>
      <w:r w:rsidRPr="00E011F3">
        <w:t>the Stadium remains fit-for-purpose to host major events, including the 2023 FIFA Women’s World Cup</w:t>
      </w:r>
    </w:p>
    <w:p w14:paraId="0623E628" w14:textId="1DEDBC98" w:rsidR="0041483B" w:rsidRDefault="0041483B" w:rsidP="0041483B">
      <w:pPr>
        <w:pStyle w:val="Bullet1"/>
      </w:pPr>
      <w:r w:rsidRPr="00FE0A59">
        <w:t>$53.2 million</w:t>
      </w:r>
      <w:r>
        <w:t xml:space="preserve"> </w:t>
      </w:r>
      <w:r w:rsidRPr="00FE0A59">
        <w:t>over four years to deliver the</w:t>
      </w:r>
      <w:r>
        <w:t xml:space="preserve"> </w:t>
      </w:r>
      <w:r w:rsidRPr="00FE0A59">
        <w:t>NSW Planning Reform Action Plan</w:t>
      </w:r>
      <w:r>
        <w:t xml:space="preserve"> </w:t>
      </w:r>
      <w:r w:rsidRPr="00FE0A59">
        <w:t xml:space="preserve">to improve the speed, effectiveness and efficiency </w:t>
      </w:r>
      <w:r>
        <w:t>of</w:t>
      </w:r>
      <w:r w:rsidRPr="00FE0A59">
        <w:t xml:space="preserve"> the</w:t>
      </w:r>
      <w:r>
        <w:t xml:space="preserve"> NSW</w:t>
      </w:r>
      <w:r w:rsidRPr="00FE0A59">
        <w:t xml:space="preserve"> planning system </w:t>
      </w:r>
      <w:r>
        <w:t xml:space="preserve">(including </w:t>
      </w:r>
      <w:r>
        <w:br/>
      </w:r>
      <w:r w:rsidRPr="00E9376D">
        <w:t xml:space="preserve">$45.8 million over </w:t>
      </w:r>
      <w:r>
        <w:t>three</w:t>
      </w:r>
      <w:r w:rsidRPr="00E9376D">
        <w:t xml:space="preserve"> years </w:t>
      </w:r>
      <w:r>
        <w:t>from the Digital Restart Fund)</w:t>
      </w:r>
    </w:p>
    <w:p w14:paraId="2A4151C4" w14:textId="4468D442" w:rsidR="0041483B" w:rsidRPr="00FE0A59" w:rsidRDefault="0041483B" w:rsidP="0041483B">
      <w:pPr>
        <w:pStyle w:val="Bullet1"/>
      </w:pPr>
      <w:r w:rsidRPr="00FE0A59">
        <w:t>$40</w:t>
      </w:r>
      <w:r>
        <w:t>.0</w:t>
      </w:r>
      <w:r w:rsidRPr="00FE0A59">
        <w:t xml:space="preserve"> million over three years for the Cumberland Plain Conservation Plan to acquire the first stage of the Georges River Koala Reserve and install</w:t>
      </w:r>
      <w:r>
        <w:t>ation</w:t>
      </w:r>
      <w:r w:rsidRPr="00FE0A59">
        <w:t xml:space="preserve"> of koala exclusion fencing to protect koalas from urban interfaces</w:t>
      </w:r>
      <w:r>
        <w:t xml:space="preserve"> </w:t>
      </w:r>
    </w:p>
    <w:p w14:paraId="26EA9FC0" w14:textId="77777777" w:rsidR="0041483B" w:rsidRDefault="0041483B" w:rsidP="0041483B">
      <w:pPr>
        <w:pStyle w:val="Bullet1"/>
      </w:pPr>
      <w:r w:rsidRPr="00FE0A59">
        <w:t>$20</w:t>
      </w:r>
      <w:r>
        <w:t>.0</w:t>
      </w:r>
      <w:r w:rsidRPr="00FE0A59">
        <w:t xml:space="preserve"> million over two years for the Coffs Harbour Jetty Foreshore precinct</w:t>
      </w:r>
    </w:p>
    <w:p w14:paraId="0AC14BB3" w14:textId="38EEAB17" w:rsidR="0041483B" w:rsidRPr="00FE0A59" w:rsidRDefault="0041483B" w:rsidP="0041483B">
      <w:pPr>
        <w:pStyle w:val="Bullet1"/>
      </w:pPr>
      <w:r w:rsidRPr="00FE0A59">
        <w:t>$9.6 million over four years to reinvigorate the</w:t>
      </w:r>
      <w:r>
        <w:t xml:space="preserve"> </w:t>
      </w:r>
      <w:r w:rsidRPr="00FE0A59">
        <w:t>Wombeyan</w:t>
      </w:r>
      <w:r>
        <w:t xml:space="preserve"> </w:t>
      </w:r>
      <w:r w:rsidRPr="00FE0A59">
        <w:t>Caves experience and deliver new nature-based tourism opportunities</w:t>
      </w:r>
      <w:r>
        <w:t xml:space="preserve"> </w:t>
      </w:r>
    </w:p>
    <w:p w14:paraId="70CD9FAE" w14:textId="6C347C3C" w:rsidR="0041483B" w:rsidRDefault="0041483B" w:rsidP="0041483B">
      <w:pPr>
        <w:pStyle w:val="Bullet1"/>
      </w:pPr>
      <w:r w:rsidRPr="00FE0A59">
        <w:t>$5.7</w:t>
      </w:r>
      <w:r>
        <w:t xml:space="preserve"> </w:t>
      </w:r>
      <w:r w:rsidRPr="00FE0A59">
        <w:t>million</w:t>
      </w:r>
      <w:r>
        <w:t xml:space="preserve"> </w:t>
      </w:r>
      <w:r w:rsidRPr="00FE0A59">
        <w:t>in</w:t>
      </w:r>
      <w:r>
        <w:t xml:space="preserve"> </w:t>
      </w:r>
      <w:r w:rsidRPr="00FE0A59">
        <w:t>2020-21</w:t>
      </w:r>
      <w:r>
        <w:t xml:space="preserve"> </w:t>
      </w:r>
      <w:r w:rsidRPr="00FE0A59">
        <w:t>for</w:t>
      </w:r>
      <w:r>
        <w:t xml:space="preserve"> </w:t>
      </w:r>
      <w:r w:rsidRPr="00FE0A59">
        <w:t>bushfire</w:t>
      </w:r>
      <w:r>
        <w:t xml:space="preserve"> </w:t>
      </w:r>
      <w:r w:rsidRPr="00FE0A59">
        <w:t>hazard</w:t>
      </w:r>
      <w:r>
        <w:t xml:space="preserve"> </w:t>
      </w:r>
      <w:r w:rsidRPr="00FE0A59">
        <w:t>reduction</w:t>
      </w:r>
      <w:r>
        <w:t xml:space="preserve"> </w:t>
      </w:r>
      <w:r w:rsidRPr="00FE0A59">
        <w:t>initiatives</w:t>
      </w:r>
      <w:r>
        <w:t xml:space="preserve"> </w:t>
      </w:r>
    </w:p>
    <w:p w14:paraId="448E227F" w14:textId="28FE8A3F" w:rsidR="0041483B" w:rsidRDefault="0041483B" w:rsidP="0041483B">
      <w:pPr>
        <w:pStyle w:val="Bullet1"/>
      </w:pPr>
      <w:r w:rsidRPr="00FE0A59">
        <w:t>$</w:t>
      </w:r>
      <w:r>
        <w:t xml:space="preserve">1.1 </w:t>
      </w:r>
      <w:r w:rsidRPr="00FE0A59">
        <w:t>million</w:t>
      </w:r>
      <w:r>
        <w:t xml:space="preserve"> </w:t>
      </w:r>
      <w:r w:rsidRPr="00FE0A59">
        <w:t>for</w:t>
      </w:r>
      <w:r>
        <w:t xml:space="preserve"> the Royal Botanic Gardens to replace bushfire damaged trees </w:t>
      </w:r>
      <w:r w:rsidRPr="00FE0A59">
        <w:t>and</w:t>
      </w:r>
      <w:r>
        <w:t xml:space="preserve"> for the </w:t>
      </w:r>
      <w:r w:rsidRPr="00FE0A59">
        <w:t>collections</w:t>
      </w:r>
      <w:r>
        <w:t xml:space="preserve"> </w:t>
      </w:r>
      <w:r w:rsidRPr="00FE0A59">
        <w:t>rehabilitation</w:t>
      </w:r>
      <w:r>
        <w:t xml:space="preserve"> </w:t>
      </w:r>
      <w:r w:rsidRPr="00FE0A59">
        <w:t>program</w:t>
      </w:r>
      <w:r>
        <w:t>.</w:t>
      </w:r>
    </w:p>
    <w:p w14:paraId="7B5BE97A" w14:textId="480A5A85" w:rsidR="008F4AAA" w:rsidRDefault="008F4AAA" w:rsidP="0041483B">
      <w:pPr>
        <w:pStyle w:val="Bullet2"/>
        <w:numPr>
          <w:ilvl w:val="0"/>
          <w:numId w:val="0"/>
        </w:numPr>
        <w:ind w:left="720" w:hanging="36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ayout w:type="fixed"/>
        <w:tblLook w:val="04A0" w:firstRow="1" w:lastRow="0" w:firstColumn="1" w:lastColumn="0" w:noHBand="0" w:noVBand="1"/>
        <w:tblCaption w:val="Box 2.10:  Enjoying our natural and outdoor spaces "/>
        <w:tblDescription w:val="Box 2.10:  Enjoying our natural and outdoor "/>
      </w:tblPr>
      <w:tblGrid>
        <w:gridCol w:w="9639"/>
      </w:tblGrid>
      <w:tr w:rsidR="00F63B3E" w:rsidRPr="00BF3FF7" w14:paraId="48EE6C40" w14:textId="77777777" w:rsidTr="00C12CCB">
        <w:trPr>
          <w:trHeight w:val="6096"/>
        </w:trPr>
        <w:tc>
          <w:tcPr>
            <w:tcW w:w="9639" w:type="dxa"/>
            <w:shd w:val="pct5" w:color="auto" w:fill="auto"/>
          </w:tcPr>
          <w:p w14:paraId="0B20EC38" w14:textId="6E233BCA" w:rsidR="00F63B3E" w:rsidRPr="001905F4" w:rsidRDefault="001233D6" w:rsidP="00EA5EC2">
            <w:pPr>
              <w:pStyle w:val="Box21BoxHeading"/>
              <w:ind w:left="357" w:hanging="357"/>
              <w:rPr>
                <w:rFonts w:eastAsia="Calibri"/>
              </w:rPr>
            </w:pPr>
            <w:r>
              <w:t>Enjoying</w:t>
            </w:r>
            <w:r w:rsidR="00CB0718">
              <w:t xml:space="preserve"> </w:t>
            </w:r>
            <w:r w:rsidR="00566DBF">
              <w:t>o</w:t>
            </w:r>
            <w:r>
              <w:t>ur</w:t>
            </w:r>
            <w:r w:rsidR="00CB0718">
              <w:t xml:space="preserve"> </w:t>
            </w:r>
            <w:r w:rsidR="00EE53BE">
              <w:t>n</w:t>
            </w:r>
            <w:r>
              <w:t>atural</w:t>
            </w:r>
            <w:r w:rsidR="00CB0718">
              <w:t xml:space="preserve"> </w:t>
            </w:r>
            <w:r>
              <w:t>and</w:t>
            </w:r>
            <w:r w:rsidR="00CB0718">
              <w:t xml:space="preserve"> </w:t>
            </w:r>
            <w:r w:rsidR="00EE53BE">
              <w:t>o</w:t>
            </w:r>
            <w:r>
              <w:t>utdoor</w:t>
            </w:r>
            <w:r w:rsidR="00CB0718">
              <w:t xml:space="preserve"> </w:t>
            </w:r>
            <w:r w:rsidR="00EE53BE">
              <w:t>s</w:t>
            </w:r>
            <w:r>
              <w:t>paces</w:t>
            </w:r>
            <w:r w:rsidR="00CB0718">
              <w:rPr>
                <w:rFonts w:eastAsia="Calibri"/>
              </w:rPr>
              <w:t xml:space="preserve"> </w:t>
            </w:r>
          </w:p>
          <w:p w14:paraId="4EDDA231" w14:textId="50359250" w:rsidR="0099126A" w:rsidRPr="00D34FF4" w:rsidRDefault="0099126A" w:rsidP="00E67B9D">
            <w:pPr>
              <w:pStyle w:val="BodyTextBox"/>
            </w:pPr>
            <w:r w:rsidRPr="00D34FF4">
              <w:t>$831.5</w:t>
            </w:r>
            <w:r w:rsidR="00CB0718" w:rsidRPr="00D34FF4">
              <w:t xml:space="preserve"> </w:t>
            </w:r>
            <w:r w:rsidRPr="00D34FF4">
              <w:t>million</w:t>
            </w:r>
            <w:r w:rsidR="00CB0718" w:rsidRPr="00D34FF4">
              <w:t xml:space="preserve"> </w:t>
            </w:r>
            <w:r w:rsidRPr="00D34FF4">
              <w:t>will</w:t>
            </w:r>
            <w:r w:rsidR="00CB0718" w:rsidRPr="00D34FF4">
              <w:t xml:space="preserve"> </w:t>
            </w:r>
            <w:r w:rsidRPr="00D34FF4">
              <w:t>be</w:t>
            </w:r>
            <w:r w:rsidR="00CB0718" w:rsidRPr="00D34FF4">
              <w:t xml:space="preserve"> </w:t>
            </w:r>
            <w:r w:rsidRPr="00D34FF4">
              <w:t>invested</w:t>
            </w:r>
            <w:r w:rsidR="00CB0718" w:rsidRPr="00D34FF4">
              <w:t xml:space="preserve"> </w:t>
            </w:r>
            <w:r w:rsidRPr="00D34FF4">
              <w:t>over</w:t>
            </w:r>
            <w:r w:rsidR="00CB0718" w:rsidRPr="00D34FF4">
              <w:t xml:space="preserve"> </w:t>
            </w:r>
            <w:r w:rsidRPr="00D34FF4">
              <w:t>four</w:t>
            </w:r>
            <w:r w:rsidR="00CB0718" w:rsidRPr="00D34FF4">
              <w:t xml:space="preserve"> </w:t>
            </w:r>
            <w:r w:rsidRPr="00D34FF4">
              <w:t>years</w:t>
            </w:r>
            <w:r w:rsidR="00CB0718" w:rsidRPr="00D34FF4">
              <w:t xml:space="preserve"> </w:t>
            </w:r>
            <w:r w:rsidRPr="00D34FF4">
              <w:t>to</w:t>
            </w:r>
            <w:r w:rsidR="00CB0718" w:rsidRPr="00D34FF4">
              <w:t xml:space="preserve"> </w:t>
            </w:r>
            <w:r w:rsidRPr="00D34FF4">
              <w:t>support</w:t>
            </w:r>
            <w:r w:rsidR="00CB0718" w:rsidRPr="00D34FF4">
              <w:t xml:space="preserve"> </w:t>
            </w:r>
            <w:r w:rsidRPr="00D34FF4">
              <w:t>the</w:t>
            </w:r>
            <w:r w:rsidR="00CB0718" w:rsidRPr="00D34FF4">
              <w:t xml:space="preserve"> </w:t>
            </w:r>
            <w:r w:rsidRPr="00D34FF4">
              <w:t>quality</w:t>
            </w:r>
            <w:r w:rsidR="00CB0718" w:rsidRPr="00D34FF4">
              <w:t xml:space="preserve"> </w:t>
            </w:r>
            <w:r w:rsidRPr="00D34FF4">
              <w:t>and</w:t>
            </w:r>
            <w:r w:rsidR="00CB0718" w:rsidRPr="00D34FF4">
              <w:t xml:space="preserve"> </w:t>
            </w:r>
            <w:r w:rsidRPr="00D34FF4">
              <w:t>enjoyment</w:t>
            </w:r>
            <w:r w:rsidR="00CB0718" w:rsidRPr="00D34FF4">
              <w:t xml:space="preserve"> </w:t>
            </w:r>
            <w:r w:rsidRPr="00D34FF4">
              <w:t>of</w:t>
            </w:r>
            <w:r w:rsidR="00CB0718" w:rsidRPr="00D34FF4">
              <w:t xml:space="preserve"> </w:t>
            </w:r>
            <w:r w:rsidRPr="00D34FF4">
              <w:t>our</w:t>
            </w:r>
            <w:r w:rsidR="00CB0718" w:rsidRPr="00D34FF4">
              <w:t xml:space="preserve"> </w:t>
            </w:r>
            <w:r w:rsidRPr="00D34FF4">
              <w:t>natural</w:t>
            </w:r>
            <w:r w:rsidR="00CB0718" w:rsidRPr="00D34FF4">
              <w:t xml:space="preserve"> </w:t>
            </w:r>
            <w:r w:rsidRPr="00D34FF4">
              <w:t>and</w:t>
            </w:r>
            <w:r w:rsidR="00CB0718" w:rsidRPr="00D34FF4">
              <w:t xml:space="preserve"> </w:t>
            </w:r>
            <w:r w:rsidRPr="00D34FF4">
              <w:t>outdoor</w:t>
            </w:r>
            <w:r w:rsidR="00CB0718" w:rsidRPr="00D34FF4">
              <w:t xml:space="preserve"> </w:t>
            </w:r>
            <w:r w:rsidRPr="00D34FF4">
              <w:t>assets,</w:t>
            </w:r>
            <w:r w:rsidR="00CB0718" w:rsidRPr="00D34FF4">
              <w:t xml:space="preserve"> </w:t>
            </w:r>
            <w:r w:rsidRPr="00D34FF4">
              <w:t>including</w:t>
            </w:r>
            <w:r w:rsidR="00CB0718" w:rsidRPr="00D34FF4">
              <w:t xml:space="preserve"> </w:t>
            </w:r>
            <w:r w:rsidRPr="00D34FF4">
              <w:t>$508.5</w:t>
            </w:r>
            <w:r w:rsidR="00CB0718" w:rsidRPr="00D34FF4">
              <w:t xml:space="preserve"> </w:t>
            </w:r>
            <w:r w:rsidRPr="00D34FF4">
              <w:t>million</w:t>
            </w:r>
            <w:r w:rsidR="00CB0718" w:rsidRPr="00D34FF4">
              <w:t xml:space="preserve"> </w:t>
            </w:r>
            <w:r w:rsidRPr="00D34FF4">
              <w:t>for</w:t>
            </w:r>
            <w:r w:rsidR="00CB0718" w:rsidRPr="00D34FF4">
              <w:t xml:space="preserve"> </w:t>
            </w:r>
            <w:r w:rsidRPr="00D34FF4">
              <w:t>national</w:t>
            </w:r>
            <w:r w:rsidR="00CB0718" w:rsidRPr="00D34FF4">
              <w:t xml:space="preserve"> </w:t>
            </w:r>
            <w:r w:rsidRPr="00D34FF4">
              <w:t>parks</w:t>
            </w:r>
            <w:r w:rsidR="00CB0718" w:rsidRPr="00D34FF4">
              <w:t xml:space="preserve"> </w:t>
            </w:r>
            <w:r w:rsidRPr="00D34FF4">
              <w:t>and</w:t>
            </w:r>
            <w:r w:rsidR="00CB0718" w:rsidRPr="00D34FF4">
              <w:t xml:space="preserve"> </w:t>
            </w:r>
            <w:r w:rsidRPr="00D34FF4">
              <w:t>natural</w:t>
            </w:r>
            <w:r w:rsidR="00CB0718" w:rsidRPr="00D34FF4">
              <w:t xml:space="preserve"> </w:t>
            </w:r>
            <w:r w:rsidRPr="00D34FF4">
              <w:t>habitats</w:t>
            </w:r>
            <w:r w:rsidR="00CB0718" w:rsidRPr="00D34FF4">
              <w:t xml:space="preserve"> </w:t>
            </w:r>
            <w:r w:rsidRPr="00D34FF4">
              <w:t>throughout</w:t>
            </w:r>
            <w:r w:rsidR="00CB0718" w:rsidRPr="00D34FF4">
              <w:t xml:space="preserve"> </w:t>
            </w:r>
            <w:r w:rsidRPr="00D34FF4">
              <w:t>N</w:t>
            </w:r>
            <w:r w:rsidR="00053498">
              <w:t>ew South Wales</w:t>
            </w:r>
            <w:r w:rsidRPr="00D34FF4">
              <w:t>,</w:t>
            </w:r>
            <w:r w:rsidR="00CB0718" w:rsidRPr="00D34FF4">
              <w:t xml:space="preserve"> </w:t>
            </w:r>
            <w:r w:rsidRPr="00D34FF4">
              <w:t>$179.5</w:t>
            </w:r>
            <w:r w:rsidR="00CB0718" w:rsidRPr="00D34FF4">
              <w:t xml:space="preserve"> </w:t>
            </w:r>
            <w:r w:rsidRPr="00D34FF4">
              <w:t>million</w:t>
            </w:r>
            <w:r w:rsidR="00CB0718" w:rsidRPr="00D34FF4">
              <w:t xml:space="preserve"> </w:t>
            </w:r>
            <w:r w:rsidRPr="00D34FF4">
              <w:t>for</w:t>
            </w:r>
            <w:r w:rsidR="00CB0718" w:rsidRPr="00D34FF4">
              <w:t xml:space="preserve"> </w:t>
            </w:r>
            <w:r w:rsidRPr="00D34FF4">
              <w:t>Sydney’s</w:t>
            </w:r>
            <w:r w:rsidR="00CB0718" w:rsidRPr="00D34FF4">
              <w:t xml:space="preserve"> </w:t>
            </w:r>
            <w:r w:rsidRPr="00D34FF4">
              <w:t>parks</w:t>
            </w:r>
            <w:r w:rsidR="00CB0718" w:rsidRPr="00D34FF4">
              <w:t xml:space="preserve"> </w:t>
            </w:r>
            <w:r w:rsidRPr="00D34FF4">
              <w:t>and</w:t>
            </w:r>
            <w:r w:rsidR="00CB0718" w:rsidRPr="00D34FF4">
              <w:t xml:space="preserve"> </w:t>
            </w:r>
            <w:r w:rsidRPr="00D34FF4">
              <w:t>gardens,</w:t>
            </w:r>
            <w:r w:rsidR="00CB0718" w:rsidRPr="00D34FF4">
              <w:t xml:space="preserve"> </w:t>
            </w:r>
            <w:r w:rsidRPr="00D34FF4">
              <w:t>and</w:t>
            </w:r>
            <w:r w:rsidR="00CB0718" w:rsidRPr="00D34FF4">
              <w:t xml:space="preserve"> </w:t>
            </w:r>
            <w:r w:rsidRPr="00D34FF4">
              <w:t>$143.5</w:t>
            </w:r>
            <w:r w:rsidR="00752CD9">
              <w:t> </w:t>
            </w:r>
            <w:r w:rsidRPr="00D34FF4">
              <w:t>million</w:t>
            </w:r>
            <w:r w:rsidR="00CB0718" w:rsidRPr="00D34FF4">
              <w:t xml:space="preserve"> </w:t>
            </w:r>
            <w:r w:rsidRPr="00D34FF4">
              <w:t>for</w:t>
            </w:r>
            <w:r w:rsidR="00CB0718" w:rsidRPr="00D34FF4">
              <w:t xml:space="preserve"> </w:t>
            </w:r>
            <w:r w:rsidRPr="00D34FF4">
              <w:t>the</w:t>
            </w:r>
            <w:r w:rsidR="00CB0718" w:rsidRPr="00D34FF4">
              <w:t xml:space="preserve"> </w:t>
            </w:r>
            <w:r w:rsidRPr="00D34FF4">
              <w:t>Strategic</w:t>
            </w:r>
            <w:r w:rsidR="00CB0718" w:rsidRPr="00D34FF4">
              <w:t xml:space="preserve"> </w:t>
            </w:r>
            <w:r w:rsidRPr="00D34FF4">
              <w:t>Open</w:t>
            </w:r>
            <w:r w:rsidR="00CB0718" w:rsidRPr="00D34FF4">
              <w:t xml:space="preserve"> </w:t>
            </w:r>
            <w:r w:rsidRPr="00D34FF4">
              <w:t>Spaces</w:t>
            </w:r>
            <w:r w:rsidR="00CB0718" w:rsidRPr="00D34FF4">
              <w:t xml:space="preserve"> </w:t>
            </w:r>
            <w:r w:rsidRPr="00D34FF4">
              <w:t>Program</w:t>
            </w:r>
            <w:r w:rsidR="00CB0718" w:rsidRPr="00D34FF4">
              <w:t xml:space="preserve"> </w:t>
            </w:r>
            <w:r w:rsidRPr="00D34FF4">
              <w:t>to</w:t>
            </w:r>
            <w:r w:rsidR="00CB0718" w:rsidRPr="00D34FF4">
              <w:t xml:space="preserve"> </w:t>
            </w:r>
            <w:r w:rsidRPr="00D34FF4">
              <w:t>upgrade</w:t>
            </w:r>
            <w:r w:rsidR="00CB0718" w:rsidRPr="00D34FF4">
              <w:t xml:space="preserve"> </w:t>
            </w:r>
            <w:r w:rsidRPr="00D34FF4">
              <w:t>our</w:t>
            </w:r>
            <w:r w:rsidR="00CB0718" w:rsidRPr="00D34FF4">
              <w:t xml:space="preserve"> </w:t>
            </w:r>
            <w:r w:rsidRPr="00D34FF4">
              <w:t>local</w:t>
            </w:r>
            <w:r w:rsidR="00CB0718" w:rsidRPr="00D34FF4">
              <w:t xml:space="preserve"> </w:t>
            </w:r>
            <w:r w:rsidRPr="00D34FF4">
              <w:t>parks.</w:t>
            </w:r>
            <w:r w:rsidR="00CB0718" w:rsidRPr="00D34FF4">
              <w:t xml:space="preserve"> </w:t>
            </w:r>
          </w:p>
          <w:p w14:paraId="27A40E1D" w14:textId="5B442B80" w:rsidR="0099126A" w:rsidRPr="00D34FF4" w:rsidRDefault="0099126A" w:rsidP="00E67B9D">
            <w:pPr>
              <w:pStyle w:val="BodyTextBox"/>
            </w:pPr>
            <w:r w:rsidRPr="00D34FF4">
              <w:t>Our</w:t>
            </w:r>
            <w:r w:rsidR="00CB0718" w:rsidRPr="00D34FF4">
              <w:t xml:space="preserve"> </w:t>
            </w:r>
            <w:r w:rsidRPr="00D34FF4">
              <w:t>vibrant</w:t>
            </w:r>
            <w:r w:rsidR="00CB0718" w:rsidRPr="00D34FF4">
              <w:t xml:space="preserve"> </w:t>
            </w:r>
            <w:r w:rsidRPr="00D34FF4">
              <w:t>natural</w:t>
            </w:r>
            <w:r w:rsidR="00CB0718" w:rsidRPr="00D34FF4">
              <w:t xml:space="preserve"> </w:t>
            </w:r>
            <w:r w:rsidRPr="00D34FF4">
              <w:t>assets</w:t>
            </w:r>
            <w:r w:rsidR="00CB0718" w:rsidRPr="00D34FF4">
              <w:t xml:space="preserve"> </w:t>
            </w:r>
            <w:r w:rsidRPr="00D34FF4">
              <w:t>are</w:t>
            </w:r>
            <w:r w:rsidR="00CB0718" w:rsidRPr="00D34FF4">
              <w:t xml:space="preserve"> </w:t>
            </w:r>
            <w:r w:rsidRPr="00D34FF4">
              <w:t>crucial</w:t>
            </w:r>
            <w:r w:rsidR="00CB0718" w:rsidRPr="00D34FF4">
              <w:t xml:space="preserve"> </w:t>
            </w:r>
            <w:r w:rsidRPr="00D34FF4">
              <w:t>to</w:t>
            </w:r>
            <w:r w:rsidR="00CB0718" w:rsidRPr="00D34FF4">
              <w:t xml:space="preserve"> </w:t>
            </w:r>
            <w:r w:rsidRPr="00D34FF4">
              <w:t>the</w:t>
            </w:r>
            <w:r w:rsidR="00CB0718" w:rsidRPr="00D34FF4">
              <w:t xml:space="preserve"> </w:t>
            </w:r>
            <w:r w:rsidRPr="00D34FF4">
              <w:t>enjoyment</w:t>
            </w:r>
            <w:r w:rsidR="00CB0718" w:rsidRPr="00D34FF4">
              <w:t xml:space="preserve"> </w:t>
            </w:r>
            <w:r w:rsidRPr="00D34FF4">
              <w:t>and</w:t>
            </w:r>
            <w:r w:rsidR="00CB0718" w:rsidRPr="00D34FF4">
              <w:t xml:space="preserve"> </w:t>
            </w:r>
            <w:r w:rsidRPr="00D34FF4">
              <w:t>wellbeing</w:t>
            </w:r>
            <w:r w:rsidR="00CB0718" w:rsidRPr="00D34FF4">
              <w:t xml:space="preserve"> </w:t>
            </w:r>
            <w:r w:rsidRPr="00D34FF4">
              <w:t>of</w:t>
            </w:r>
            <w:r w:rsidR="00CB0718" w:rsidRPr="00D34FF4">
              <w:t xml:space="preserve"> </w:t>
            </w:r>
            <w:r w:rsidRPr="00D34FF4">
              <w:t>our</w:t>
            </w:r>
            <w:r w:rsidR="00CB0718" w:rsidRPr="00D34FF4">
              <w:t xml:space="preserve"> </w:t>
            </w:r>
            <w:r w:rsidRPr="00D34FF4">
              <w:t>communities,</w:t>
            </w:r>
            <w:r w:rsidR="00CB0718" w:rsidRPr="00D34FF4">
              <w:t xml:space="preserve"> </w:t>
            </w:r>
            <w:r w:rsidRPr="00D34FF4">
              <w:t>and</w:t>
            </w:r>
            <w:r w:rsidR="00CB0718" w:rsidRPr="00D34FF4">
              <w:t xml:space="preserve"> </w:t>
            </w:r>
            <w:r w:rsidRPr="00D34FF4">
              <w:t>following</w:t>
            </w:r>
            <w:r w:rsidR="00CB0718" w:rsidRPr="00D34FF4">
              <w:t xml:space="preserve"> </w:t>
            </w:r>
            <w:r w:rsidRPr="00D34FF4">
              <w:t>the</w:t>
            </w:r>
            <w:r w:rsidR="00CB0718" w:rsidRPr="00D34FF4">
              <w:t xml:space="preserve"> </w:t>
            </w:r>
            <w:r w:rsidRPr="00D34FF4">
              <w:t>closure</w:t>
            </w:r>
            <w:r w:rsidR="00CB0718" w:rsidRPr="00D34FF4">
              <w:t xml:space="preserve"> </w:t>
            </w:r>
            <w:r w:rsidRPr="00D34FF4">
              <w:t>of</w:t>
            </w:r>
            <w:r w:rsidR="00CB0718" w:rsidRPr="00D34FF4">
              <w:t xml:space="preserve"> </w:t>
            </w:r>
            <w:r w:rsidRPr="00D34FF4">
              <w:t>international</w:t>
            </w:r>
            <w:r w:rsidR="00CB0718" w:rsidRPr="00D34FF4">
              <w:t xml:space="preserve"> </w:t>
            </w:r>
            <w:r w:rsidRPr="00D34FF4">
              <w:t>borders,</w:t>
            </w:r>
            <w:r w:rsidR="00CB0718" w:rsidRPr="00D34FF4">
              <w:t xml:space="preserve"> </w:t>
            </w:r>
            <w:r w:rsidRPr="00D34FF4">
              <w:t>these</w:t>
            </w:r>
            <w:r w:rsidR="00CB0718" w:rsidRPr="00D34FF4">
              <w:t xml:space="preserve"> </w:t>
            </w:r>
            <w:r w:rsidRPr="00D34FF4">
              <w:t>cornerstones</w:t>
            </w:r>
            <w:r w:rsidR="00CB0718" w:rsidRPr="00D34FF4">
              <w:t xml:space="preserve"> </w:t>
            </w:r>
            <w:r w:rsidRPr="00D34FF4">
              <w:t>of</w:t>
            </w:r>
            <w:r w:rsidR="00CB0718" w:rsidRPr="00D34FF4">
              <w:t xml:space="preserve"> </w:t>
            </w:r>
            <w:r w:rsidRPr="00D34FF4">
              <w:t>local</w:t>
            </w:r>
            <w:r w:rsidR="00CB0718" w:rsidRPr="00D34FF4">
              <w:t xml:space="preserve"> </w:t>
            </w:r>
            <w:r w:rsidRPr="00D34FF4">
              <w:t>tourism</w:t>
            </w:r>
            <w:r w:rsidR="00CB0718" w:rsidRPr="00D34FF4">
              <w:t xml:space="preserve"> </w:t>
            </w:r>
            <w:r w:rsidRPr="00D34FF4">
              <w:t>are</w:t>
            </w:r>
            <w:r w:rsidR="00CB0718" w:rsidRPr="00D34FF4">
              <w:t xml:space="preserve"> </w:t>
            </w:r>
            <w:r w:rsidRPr="00D34FF4">
              <w:t>more</w:t>
            </w:r>
            <w:r w:rsidR="00CB0718" w:rsidRPr="00D34FF4">
              <w:t xml:space="preserve"> </w:t>
            </w:r>
            <w:r w:rsidRPr="00D34FF4">
              <w:t>important</w:t>
            </w:r>
            <w:r w:rsidR="00CB0718" w:rsidRPr="00D34FF4">
              <w:t xml:space="preserve"> </w:t>
            </w:r>
            <w:r w:rsidRPr="00D34FF4">
              <w:t>than</w:t>
            </w:r>
            <w:r w:rsidR="00CB0718" w:rsidRPr="00D34FF4">
              <w:t xml:space="preserve"> </w:t>
            </w:r>
            <w:r w:rsidRPr="00D34FF4">
              <w:t>ever.</w:t>
            </w:r>
            <w:r w:rsidR="00CB0718" w:rsidRPr="00D34FF4">
              <w:t xml:space="preserve"> </w:t>
            </w:r>
          </w:p>
          <w:p w14:paraId="24DF2BEF" w14:textId="77777777" w:rsidR="00F63B3E" w:rsidRDefault="0099126A" w:rsidP="00E67B9D">
            <w:pPr>
              <w:pStyle w:val="BodyTextBox"/>
            </w:pPr>
            <w:r w:rsidRPr="00D34FF4">
              <w:t>This</w:t>
            </w:r>
            <w:r w:rsidR="00CB0718" w:rsidRPr="00D34FF4">
              <w:t xml:space="preserve"> </w:t>
            </w:r>
            <w:r w:rsidRPr="00D34FF4">
              <w:t>investment</w:t>
            </w:r>
            <w:r w:rsidR="00CB0718" w:rsidRPr="00D34FF4">
              <w:t xml:space="preserve"> </w:t>
            </w:r>
            <w:r w:rsidRPr="00D34FF4">
              <w:t>ensures</w:t>
            </w:r>
            <w:r w:rsidR="00CB0718" w:rsidRPr="00D34FF4">
              <w:t xml:space="preserve"> </w:t>
            </w:r>
            <w:r w:rsidRPr="00D34FF4">
              <w:t>the</w:t>
            </w:r>
            <w:r w:rsidR="00CB0718" w:rsidRPr="00D34FF4">
              <w:t xml:space="preserve"> </w:t>
            </w:r>
            <w:r w:rsidRPr="00D34FF4">
              <w:t>state’s</w:t>
            </w:r>
            <w:r w:rsidR="00CB0718" w:rsidRPr="00D34FF4">
              <w:t xml:space="preserve"> </w:t>
            </w:r>
            <w:r w:rsidRPr="00D34FF4">
              <w:t>national</w:t>
            </w:r>
            <w:r w:rsidR="00CB0718" w:rsidRPr="00D34FF4">
              <w:t xml:space="preserve"> </w:t>
            </w:r>
            <w:r w:rsidRPr="00D34FF4">
              <w:t>parks</w:t>
            </w:r>
            <w:r w:rsidR="00CB0718" w:rsidRPr="00D34FF4">
              <w:t xml:space="preserve"> </w:t>
            </w:r>
            <w:r w:rsidRPr="00D34FF4">
              <w:t>and</w:t>
            </w:r>
            <w:r w:rsidR="00CB0718" w:rsidRPr="00D34FF4">
              <w:t xml:space="preserve"> </w:t>
            </w:r>
            <w:r w:rsidRPr="00D34FF4">
              <w:t>open</w:t>
            </w:r>
            <w:r w:rsidR="00CB0718" w:rsidRPr="00D34FF4">
              <w:t xml:space="preserve"> </w:t>
            </w:r>
            <w:r w:rsidRPr="00D34FF4">
              <w:t>spaces</w:t>
            </w:r>
            <w:r w:rsidR="00CB0718" w:rsidRPr="00D34FF4">
              <w:t xml:space="preserve"> </w:t>
            </w:r>
            <w:r w:rsidRPr="00D34FF4">
              <w:t>can</w:t>
            </w:r>
            <w:r w:rsidR="00CB0718" w:rsidRPr="00D34FF4">
              <w:t xml:space="preserve"> </w:t>
            </w:r>
            <w:r w:rsidRPr="00D34FF4">
              <w:t>be</w:t>
            </w:r>
            <w:r w:rsidR="00CB0718" w:rsidRPr="00D34FF4">
              <w:t xml:space="preserve"> </w:t>
            </w:r>
            <w:r w:rsidRPr="00D34FF4">
              <w:t>rebuilt</w:t>
            </w:r>
            <w:r w:rsidR="00CB0718" w:rsidRPr="00D34FF4">
              <w:t xml:space="preserve"> </w:t>
            </w:r>
            <w:r w:rsidRPr="00D34FF4">
              <w:t>and</w:t>
            </w:r>
            <w:r w:rsidR="00CB0718" w:rsidRPr="00D34FF4">
              <w:t xml:space="preserve"> </w:t>
            </w:r>
            <w:r w:rsidRPr="00D34FF4">
              <w:t>restored</w:t>
            </w:r>
            <w:r w:rsidR="00CB0718" w:rsidRPr="00D34FF4">
              <w:t xml:space="preserve"> </w:t>
            </w:r>
            <w:r w:rsidRPr="00D34FF4">
              <w:t>after</w:t>
            </w:r>
            <w:r w:rsidR="00CB0718" w:rsidRPr="00D34FF4">
              <w:t xml:space="preserve"> </w:t>
            </w:r>
            <w:r w:rsidRPr="00D34FF4">
              <w:t>a</w:t>
            </w:r>
            <w:r w:rsidR="00CB0718" w:rsidRPr="00D34FF4">
              <w:t xml:space="preserve"> </w:t>
            </w:r>
            <w:r w:rsidRPr="00D34FF4">
              <w:t>devastating</w:t>
            </w:r>
            <w:r w:rsidR="00CB0718" w:rsidRPr="00D34FF4">
              <w:t xml:space="preserve"> </w:t>
            </w:r>
            <w:r w:rsidRPr="00D34FF4">
              <w:t>bushfire</w:t>
            </w:r>
            <w:r w:rsidR="00CB0718" w:rsidRPr="00D34FF4">
              <w:t xml:space="preserve"> </w:t>
            </w:r>
            <w:r w:rsidRPr="00D34FF4">
              <w:t>season,</w:t>
            </w:r>
            <w:r w:rsidR="00CB0718" w:rsidRPr="00D34FF4">
              <w:t xml:space="preserve"> </w:t>
            </w:r>
            <w:r w:rsidRPr="00D34FF4">
              <w:t>ensuring</w:t>
            </w:r>
            <w:r w:rsidR="00CB0718" w:rsidRPr="00D34FF4">
              <w:t xml:space="preserve"> </w:t>
            </w:r>
            <w:r w:rsidRPr="00D34FF4">
              <w:t>these</w:t>
            </w:r>
            <w:r w:rsidR="00CB0718" w:rsidRPr="00D34FF4">
              <w:t xml:space="preserve"> </w:t>
            </w:r>
            <w:r w:rsidRPr="00D34FF4">
              <w:t>important</w:t>
            </w:r>
            <w:r w:rsidR="00CB0718" w:rsidRPr="00D34FF4">
              <w:t xml:space="preserve"> </w:t>
            </w:r>
            <w:r w:rsidRPr="00D34FF4">
              <w:t>assets</w:t>
            </w:r>
            <w:r w:rsidR="00CB0718" w:rsidRPr="00D34FF4">
              <w:t xml:space="preserve"> </w:t>
            </w:r>
            <w:r w:rsidRPr="00D34FF4">
              <w:t>continue</w:t>
            </w:r>
            <w:r w:rsidR="00CB0718" w:rsidRPr="00D34FF4">
              <w:t xml:space="preserve"> </w:t>
            </w:r>
            <w:r w:rsidRPr="00D34FF4">
              <w:t>to</w:t>
            </w:r>
            <w:r w:rsidR="00CB0718" w:rsidRPr="00D34FF4">
              <w:t xml:space="preserve"> </w:t>
            </w:r>
            <w:r w:rsidRPr="00D34FF4">
              <w:t>be</w:t>
            </w:r>
            <w:r w:rsidR="00CB0718" w:rsidRPr="00D34FF4">
              <w:t xml:space="preserve"> </w:t>
            </w:r>
            <w:r w:rsidRPr="00D34FF4">
              <w:t>available</w:t>
            </w:r>
            <w:r w:rsidR="00CB0718" w:rsidRPr="00D34FF4">
              <w:t xml:space="preserve"> </w:t>
            </w:r>
            <w:r w:rsidRPr="00D34FF4">
              <w:t>for</w:t>
            </w:r>
            <w:r w:rsidR="00CB0718" w:rsidRPr="00D34FF4">
              <w:t xml:space="preserve"> </w:t>
            </w:r>
            <w:r w:rsidRPr="00D34FF4">
              <w:t>the</w:t>
            </w:r>
            <w:r w:rsidR="00CB0718" w:rsidRPr="00D34FF4">
              <w:t xml:space="preserve"> </w:t>
            </w:r>
            <w:r w:rsidRPr="00D34FF4">
              <w:t>enjoyment</w:t>
            </w:r>
            <w:r w:rsidR="00CB0718" w:rsidRPr="00D34FF4">
              <w:t xml:space="preserve"> </w:t>
            </w:r>
            <w:r w:rsidRPr="00D34FF4">
              <w:t>of</w:t>
            </w:r>
            <w:r w:rsidR="00CB0718" w:rsidRPr="00D34FF4">
              <w:t xml:space="preserve"> </w:t>
            </w:r>
            <w:r w:rsidRPr="00D34FF4">
              <w:t>the</w:t>
            </w:r>
            <w:r w:rsidR="00CB0718" w:rsidRPr="00D34FF4">
              <w:t xml:space="preserve"> </w:t>
            </w:r>
            <w:r w:rsidRPr="00D34FF4">
              <w:t>community.</w:t>
            </w:r>
          </w:p>
          <w:p w14:paraId="4BD9CBB9" w14:textId="3689648F" w:rsidR="007B22E5" w:rsidRDefault="007B22E5" w:rsidP="007B668C">
            <w:pPr>
              <w:pStyle w:val="BodyTextBox"/>
            </w:pPr>
            <w:r>
              <w:t>In addition, the Government is investing $46.</w:t>
            </w:r>
            <w:r w:rsidR="007948B9" w:rsidRPr="00DB7A81">
              <w:t>3</w:t>
            </w:r>
            <w:r>
              <w:t xml:space="preserve"> million over the next two years in our world</w:t>
            </w:r>
            <w:r w:rsidR="00555E69">
              <w:noBreakHyphen/>
            </w:r>
            <w:r>
              <w:t>class zoos for:</w:t>
            </w:r>
          </w:p>
          <w:p w14:paraId="7D695C15" w14:textId="6A01C45F" w:rsidR="007B22E5" w:rsidRDefault="00C86A22" w:rsidP="007B668C">
            <w:pPr>
              <w:pStyle w:val="Bullet1inabox"/>
              <w:rPr>
                <w:lang w:eastAsia="en-AU"/>
              </w:rPr>
            </w:pPr>
            <w:r>
              <w:rPr>
                <w:lang w:eastAsia="en-AU"/>
              </w:rPr>
              <w:t>e</w:t>
            </w:r>
            <w:r w:rsidR="007B22E5">
              <w:rPr>
                <w:lang w:eastAsia="en-AU"/>
              </w:rPr>
              <w:t>xpanded Wildlife Hospital facilities at Taronga Sydney and Western Plains Dubbo (part</w:t>
            </w:r>
            <w:r w:rsidR="00555E69">
              <w:rPr>
                <w:lang w:eastAsia="en-AU"/>
              </w:rPr>
              <w:noBreakHyphen/>
            </w:r>
            <w:r w:rsidR="007B22E5">
              <w:rPr>
                <w:lang w:eastAsia="en-AU"/>
              </w:rPr>
              <w:t>funded from private contributions) to increase capability to support emergency responses to wildlife crises, koala rescue and rehabilitation, wildlife conservation efforts and education facilities</w:t>
            </w:r>
          </w:p>
          <w:p w14:paraId="2698A493" w14:textId="7568C140" w:rsidR="00F63B3E" w:rsidRPr="001B4CAE" w:rsidRDefault="00C86A22" w:rsidP="007B668C">
            <w:pPr>
              <w:pStyle w:val="Bullet1inabox"/>
            </w:pPr>
            <w:r>
              <w:rPr>
                <w:lang w:eastAsia="en-AU"/>
              </w:rPr>
              <w:t>a</w:t>
            </w:r>
            <w:r w:rsidR="007B22E5">
              <w:rPr>
                <w:lang w:eastAsia="en-AU"/>
              </w:rPr>
              <w:t xml:space="preserve"> Platypus Visitor and Education Centre at Western Plains Dubbo as a world-class facility as a refuge for critical platypus populations.</w:t>
            </w:r>
          </w:p>
        </w:tc>
      </w:tr>
    </w:tbl>
    <w:p w14:paraId="6DA3425B" w14:textId="3C3480EA" w:rsidR="007A4FC1" w:rsidRPr="0035406C" w:rsidRDefault="007A4FC1" w:rsidP="0035406C">
      <w:pPr>
        <w:spacing w:before="160" w:after="100"/>
        <w:rPr>
          <w:rFonts w:ascii="Arial" w:hAnsi="Arial" w:cs="Arial"/>
          <w:b/>
          <w:sz w:val="23"/>
          <w:szCs w:val="23"/>
        </w:rPr>
      </w:pPr>
      <w:r w:rsidRPr="002226DC">
        <w:rPr>
          <w:rFonts w:ascii="Arial" w:hAnsi="Arial" w:cs="Arial"/>
          <w:b/>
          <w:sz w:val="23"/>
          <w:szCs w:val="23"/>
        </w:rPr>
        <w:t>Projects</w:t>
      </w:r>
      <w:r w:rsidR="00CB0718">
        <w:rPr>
          <w:rFonts w:ascii="Arial" w:hAnsi="Arial" w:cs="Arial"/>
          <w:b/>
          <w:sz w:val="23"/>
          <w:szCs w:val="23"/>
        </w:rPr>
        <w:t xml:space="preserve"> </w:t>
      </w:r>
      <w:r w:rsidRPr="002226DC">
        <w:rPr>
          <w:rFonts w:ascii="Arial" w:hAnsi="Arial" w:cs="Arial"/>
          <w:b/>
          <w:sz w:val="23"/>
          <w:szCs w:val="23"/>
        </w:rPr>
        <w:t>continuing</w:t>
      </w:r>
      <w:r w:rsidR="00CB0718">
        <w:rPr>
          <w:rFonts w:ascii="Arial" w:hAnsi="Arial" w:cs="Arial"/>
          <w:b/>
          <w:sz w:val="23"/>
          <w:szCs w:val="23"/>
        </w:rPr>
        <w:t xml:space="preserve"> </w:t>
      </w:r>
      <w:r w:rsidR="00A32CE0">
        <w:rPr>
          <w:rFonts w:ascii="Arial" w:hAnsi="Arial" w:cs="Arial"/>
          <w:b/>
          <w:sz w:val="23"/>
          <w:szCs w:val="23"/>
        </w:rPr>
        <w:t>in</w:t>
      </w:r>
      <w:r w:rsidR="00CB0718">
        <w:rPr>
          <w:rFonts w:ascii="Arial" w:hAnsi="Arial" w:cs="Arial"/>
          <w:b/>
          <w:sz w:val="23"/>
          <w:szCs w:val="23"/>
        </w:rPr>
        <w:t xml:space="preserve"> </w:t>
      </w:r>
      <w:r w:rsidRPr="002226DC">
        <w:rPr>
          <w:rFonts w:ascii="Arial" w:hAnsi="Arial" w:cs="Arial"/>
          <w:b/>
          <w:sz w:val="23"/>
          <w:szCs w:val="23"/>
        </w:rPr>
        <w:t>this</w:t>
      </w:r>
      <w:r w:rsidR="00CB0718">
        <w:rPr>
          <w:rFonts w:ascii="Arial" w:hAnsi="Arial" w:cs="Arial"/>
          <w:b/>
          <w:sz w:val="23"/>
          <w:szCs w:val="23"/>
        </w:rPr>
        <w:t xml:space="preserve"> </w:t>
      </w:r>
      <w:r w:rsidR="007C2539">
        <w:rPr>
          <w:rFonts w:ascii="Arial" w:hAnsi="Arial" w:cs="Arial"/>
          <w:b/>
          <w:sz w:val="23"/>
          <w:szCs w:val="23"/>
        </w:rPr>
        <w:t>budget</w:t>
      </w:r>
      <w:r w:rsidR="00CB0718">
        <w:rPr>
          <w:rFonts w:ascii="Arial" w:hAnsi="Arial" w:cs="Arial"/>
          <w:b/>
          <w:sz w:val="23"/>
          <w:szCs w:val="23"/>
        </w:rPr>
        <w:t xml:space="preserve"> </w:t>
      </w:r>
      <w:r w:rsidRPr="002226DC">
        <w:rPr>
          <w:rFonts w:ascii="Arial" w:hAnsi="Arial" w:cs="Arial"/>
          <w:b/>
          <w:sz w:val="23"/>
          <w:szCs w:val="23"/>
        </w:rPr>
        <w:t>include</w:t>
      </w:r>
      <w:r w:rsidRPr="0035406C">
        <w:rPr>
          <w:rFonts w:ascii="Arial" w:hAnsi="Arial" w:cs="Arial"/>
          <w:b/>
          <w:sz w:val="23"/>
          <w:szCs w:val="23"/>
        </w:rPr>
        <w:t>:</w:t>
      </w:r>
    </w:p>
    <w:p w14:paraId="13F8AB4D" w14:textId="14BF010D" w:rsidR="00651D93" w:rsidRDefault="00216A09">
      <w:pPr>
        <w:pStyle w:val="Bullet1"/>
      </w:pPr>
      <w:r>
        <w:t xml:space="preserve">$175.6 million </w:t>
      </w:r>
      <w:r w:rsidR="00857DA6">
        <w:t>over five years to imp</w:t>
      </w:r>
      <w:r w:rsidR="004B01E8">
        <w:t>r</w:t>
      </w:r>
      <w:r w:rsidR="00857DA6">
        <w:t>ove access to national parks</w:t>
      </w:r>
      <w:r w:rsidR="004B01E8">
        <w:t xml:space="preserve"> and</w:t>
      </w:r>
      <w:r w:rsidR="00857DA6">
        <w:t xml:space="preserve"> support l</w:t>
      </w:r>
      <w:r w:rsidR="00911349">
        <w:t>ocal tourism</w:t>
      </w:r>
      <w:r w:rsidR="00F06E0B">
        <w:t xml:space="preserve"> by</w:t>
      </w:r>
      <w:r w:rsidR="00062F93">
        <w:t xml:space="preserve"> upgrading and extending walking trails, improving visitor infrastructure and facilities</w:t>
      </w:r>
      <w:r w:rsidR="00651D93">
        <w:t xml:space="preserve"> and introducing online and digital tools for virtual tours</w:t>
      </w:r>
    </w:p>
    <w:p w14:paraId="2B35862F" w14:textId="69763B88" w:rsidR="00D54214" w:rsidRDefault="00D54214">
      <w:pPr>
        <w:pStyle w:val="Bullet1"/>
      </w:pPr>
      <w:r w:rsidRPr="00FE0A59">
        <w:t>$</w:t>
      </w:r>
      <w:r w:rsidR="00E471EB">
        <w:t>144.4</w:t>
      </w:r>
      <w:r w:rsidR="00CB0718">
        <w:t xml:space="preserve"> </w:t>
      </w:r>
      <w:r w:rsidRPr="00FE0A59">
        <w:t>million</w:t>
      </w:r>
      <w:r w:rsidR="00CB0718">
        <w:t xml:space="preserve"> </w:t>
      </w:r>
      <w:r w:rsidRPr="00FE0A59">
        <w:t>over</w:t>
      </w:r>
      <w:r w:rsidR="00CB0718">
        <w:t xml:space="preserve"> </w:t>
      </w:r>
      <w:r w:rsidR="00B93B6E">
        <w:t>four</w:t>
      </w:r>
      <w:r w:rsidR="00CB0718">
        <w:t xml:space="preserve"> </w:t>
      </w:r>
      <w:r w:rsidRPr="00FE0A59">
        <w:t>years</w:t>
      </w:r>
      <w:r w:rsidR="00CB0718">
        <w:t xml:space="preserve"> </w:t>
      </w:r>
      <w:r w:rsidRPr="00FE0A59">
        <w:t>to</w:t>
      </w:r>
      <w:r w:rsidR="00CB0718">
        <w:t xml:space="preserve"> </w:t>
      </w:r>
      <w:r w:rsidR="00220515">
        <w:t xml:space="preserve">continue </w:t>
      </w:r>
      <w:r w:rsidR="00BB0362">
        <w:t>deliver</w:t>
      </w:r>
      <w:r w:rsidR="002A2B76">
        <w:t xml:space="preserve">ing </w:t>
      </w:r>
      <w:r w:rsidR="00D81F33">
        <w:t xml:space="preserve">new </w:t>
      </w:r>
      <w:r w:rsidR="00980B38">
        <w:t>social and community housing</w:t>
      </w:r>
      <w:r w:rsidR="00CB0718">
        <w:t xml:space="preserve"> </w:t>
      </w:r>
      <w:r w:rsidR="00D81F33">
        <w:t>and upgra</w:t>
      </w:r>
      <w:r w:rsidR="0076601C">
        <w:t>d</w:t>
      </w:r>
      <w:r w:rsidR="00FD1519">
        <w:t xml:space="preserve">es </w:t>
      </w:r>
      <w:r w:rsidR="007E3AC7">
        <w:t xml:space="preserve">for Aboriginal communities </w:t>
      </w:r>
      <w:r w:rsidR="00FD1519">
        <w:t>through the</w:t>
      </w:r>
      <w:r w:rsidR="00CB0718">
        <w:t xml:space="preserve"> </w:t>
      </w:r>
      <w:r w:rsidRPr="00FE0A59">
        <w:t>Aboriginal</w:t>
      </w:r>
      <w:r w:rsidR="00CB0718">
        <w:t xml:space="preserve"> </w:t>
      </w:r>
      <w:r w:rsidR="00236CC2">
        <w:t>Housing Office</w:t>
      </w:r>
    </w:p>
    <w:p w14:paraId="3F698CEB" w14:textId="2387883B" w:rsidR="00D54214" w:rsidRDefault="00D54214">
      <w:pPr>
        <w:pStyle w:val="Bullet1"/>
      </w:pPr>
      <w:r w:rsidRPr="00FE0A59">
        <w:t>$14</w:t>
      </w:r>
      <w:r w:rsidR="00250A51">
        <w:t>3</w:t>
      </w:r>
      <w:r w:rsidR="001052D4">
        <w:t>.</w:t>
      </w:r>
      <w:r w:rsidR="00250A51">
        <w:t>5</w:t>
      </w:r>
      <w:r w:rsidR="00CB0718">
        <w:t xml:space="preserve"> </w:t>
      </w:r>
      <w:r w:rsidRPr="00FE0A59">
        <w:t>million</w:t>
      </w:r>
      <w:r w:rsidR="00CB0718">
        <w:t xml:space="preserve"> </w:t>
      </w:r>
      <w:r w:rsidRPr="00FE0A59">
        <w:t>over</w:t>
      </w:r>
      <w:r w:rsidR="00CB0718">
        <w:t xml:space="preserve"> </w:t>
      </w:r>
      <w:r w:rsidRPr="00FE0A59">
        <w:t>three</w:t>
      </w:r>
      <w:r w:rsidR="00CB0718">
        <w:t xml:space="preserve"> </w:t>
      </w:r>
      <w:r w:rsidRPr="00FE0A59">
        <w:t>years</w:t>
      </w:r>
      <w:r w:rsidR="00CB0718">
        <w:t xml:space="preserve"> </w:t>
      </w:r>
      <w:r w:rsidRPr="00FE0A59">
        <w:t>to</w:t>
      </w:r>
      <w:r w:rsidR="00CB0718">
        <w:t xml:space="preserve"> </w:t>
      </w:r>
      <w:r w:rsidRPr="00FE0A59">
        <w:t>continue</w:t>
      </w:r>
      <w:r w:rsidR="00CB0718">
        <w:t xml:space="preserve"> </w:t>
      </w:r>
      <w:r w:rsidRPr="00FE0A59">
        <w:t>the</w:t>
      </w:r>
      <w:r w:rsidR="00CB0718">
        <w:t xml:space="preserve"> </w:t>
      </w:r>
      <w:r w:rsidR="008A68B2">
        <w:t>Strategic</w:t>
      </w:r>
      <w:r w:rsidR="00CB0718">
        <w:t xml:space="preserve"> </w:t>
      </w:r>
      <w:r w:rsidRPr="00FE0A59">
        <w:t>Open</w:t>
      </w:r>
      <w:r w:rsidR="00CB0718">
        <w:t xml:space="preserve"> </w:t>
      </w:r>
      <w:r w:rsidRPr="00FE0A59">
        <w:t>Spaces</w:t>
      </w:r>
      <w:r w:rsidR="00CB0718">
        <w:t xml:space="preserve"> </w:t>
      </w:r>
      <w:r w:rsidR="008A68B2">
        <w:t>P</w:t>
      </w:r>
      <w:r w:rsidRPr="00FE0A59">
        <w:t>rogram</w:t>
      </w:r>
      <w:r w:rsidR="00CB0718">
        <w:t xml:space="preserve"> </w:t>
      </w:r>
      <w:r w:rsidRPr="00FE0A59">
        <w:t>across</w:t>
      </w:r>
      <w:r w:rsidR="00CB0718">
        <w:t xml:space="preserve"> </w:t>
      </w:r>
      <w:r w:rsidRPr="00FE0A59">
        <w:t>Greater</w:t>
      </w:r>
      <w:r w:rsidR="00CB0718">
        <w:t xml:space="preserve"> </w:t>
      </w:r>
      <w:r w:rsidRPr="00FE0A59">
        <w:t>Sydney</w:t>
      </w:r>
      <w:r w:rsidR="00CB0718">
        <w:t xml:space="preserve"> </w:t>
      </w:r>
      <w:r w:rsidRPr="00FE0A59">
        <w:t>including</w:t>
      </w:r>
      <w:r w:rsidR="00CB0718">
        <w:t xml:space="preserve"> </w:t>
      </w:r>
      <w:r w:rsidRPr="00FE0A59">
        <w:t>new</w:t>
      </w:r>
      <w:r w:rsidR="00CB0718">
        <w:t xml:space="preserve"> </w:t>
      </w:r>
      <w:r w:rsidRPr="00FE0A59">
        <w:t>and</w:t>
      </w:r>
      <w:r w:rsidR="00CB0718">
        <w:t xml:space="preserve"> </w:t>
      </w:r>
      <w:r w:rsidRPr="00FE0A59">
        <w:t>upgraded</w:t>
      </w:r>
      <w:r w:rsidR="00CB0718">
        <w:t xml:space="preserve"> </w:t>
      </w:r>
      <w:r w:rsidRPr="00FE0A59">
        <w:t>parks</w:t>
      </w:r>
      <w:r w:rsidR="00CB0718">
        <w:t xml:space="preserve"> </w:t>
      </w:r>
      <w:r w:rsidRPr="00FE0A59">
        <w:t>at</w:t>
      </w:r>
      <w:r w:rsidR="00CB0718">
        <w:t xml:space="preserve"> </w:t>
      </w:r>
      <w:r w:rsidRPr="00FE0A59">
        <w:t>Penrith,</w:t>
      </w:r>
      <w:r w:rsidR="00CB0718">
        <w:t xml:space="preserve"> </w:t>
      </w:r>
      <w:r w:rsidRPr="00FE0A59">
        <w:t>Ermington,</w:t>
      </w:r>
      <w:r w:rsidR="00CB0718">
        <w:t xml:space="preserve"> </w:t>
      </w:r>
      <w:r w:rsidRPr="00FE0A59">
        <w:t>Appin,</w:t>
      </w:r>
      <w:r w:rsidR="00CB0718">
        <w:t xml:space="preserve"> </w:t>
      </w:r>
      <w:r w:rsidRPr="00FE0A59">
        <w:t>Leppington,</w:t>
      </w:r>
      <w:r w:rsidR="00CB0718">
        <w:t xml:space="preserve"> </w:t>
      </w:r>
      <w:r w:rsidRPr="00FE0A59">
        <w:t>Frenchs</w:t>
      </w:r>
      <w:r w:rsidR="00CB0718">
        <w:t xml:space="preserve"> </w:t>
      </w:r>
      <w:r w:rsidRPr="00FE0A59">
        <w:t>Forest,</w:t>
      </w:r>
      <w:r w:rsidR="00CB0718">
        <w:t xml:space="preserve"> </w:t>
      </w:r>
      <w:r w:rsidRPr="00FE0A59">
        <w:t>Carramar,</w:t>
      </w:r>
      <w:r w:rsidR="00CB0718">
        <w:t xml:space="preserve"> </w:t>
      </w:r>
      <w:r w:rsidRPr="00FE0A59">
        <w:t>Beaumont</w:t>
      </w:r>
      <w:r w:rsidR="00CB0718">
        <w:t xml:space="preserve"> </w:t>
      </w:r>
      <w:r w:rsidRPr="00FE0A59">
        <w:t>Hills,</w:t>
      </w:r>
      <w:r w:rsidR="00CB0718">
        <w:t xml:space="preserve"> </w:t>
      </w:r>
      <w:r w:rsidRPr="00FE0A59">
        <w:t>Hurstville</w:t>
      </w:r>
      <w:r w:rsidR="00CB0718">
        <w:t xml:space="preserve"> </w:t>
      </w:r>
      <w:r w:rsidRPr="00FE0A59">
        <w:t>and</w:t>
      </w:r>
      <w:r w:rsidR="00CB0718">
        <w:t xml:space="preserve"> </w:t>
      </w:r>
      <w:r w:rsidRPr="00FE0A59">
        <w:t>Callan</w:t>
      </w:r>
      <w:r w:rsidR="00CB0718">
        <w:t xml:space="preserve"> </w:t>
      </w:r>
      <w:r w:rsidRPr="00FE0A59">
        <w:t>Park</w:t>
      </w:r>
      <w:r w:rsidR="00CB0718">
        <w:t xml:space="preserve"> </w:t>
      </w:r>
    </w:p>
    <w:p w14:paraId="49C49159" w14:textId="4CAF29C3" w:rsidR="00D54214" w:rsidRDefault="00D54214">
      <w:pPr>
        <w:pStyle w:val="Bullet1"/>
      </w:pPr>
      <w:r w:rsidRPr="00FE0A59">
        <w:t>$</w:t>
      </w:r>
      <w:r w:rsidR="005A232F">
        <w:t>66.6</w:t>
      </w:r>
      <w:r w:rsidR="00CB0718">
        <w:t xml:space="preserve"> </w:t>
      </w:r>
      <w:r w:rsidRPr="00FE0A59">
        <w:t>million</w:t>
      </w:r>
      <w:r w:rsidR="00CB0718">
        <w:t xml:space="preserve"> </w:t>
      </w:r>
      <w:r w:rsidRPr="00FE0A59">
        <w:t>over</w:t>
      </w:r>
      <w:r w:rsidR="00CB0718">
        <w:t xml:space="preserve"> </w:t>
      </w:r>
      <w:r w:rsidR="005A232F">
        <w:t>three</w:t>
      </w:r>
      <w:r w:rsidR="00CB0718">
        <w:t xml:space="preserve"> </w:t>
      </w:r>
      <w:r w:rsidRPr="00FE0A59">
        <w:t>years</w:t>
      </w:r>
      <w:r w:rsidR="00CB0718">
        <w:t xml:space="preserve"> </w:t>
      </w:r>
      <w:r w:rsidR="005A232F">
        <w:t xml:space="preserve">to upgrade fire trails as part of the </w:t>
      </w:r>
      <w:r w:rsidR="001B2D9C">
        <w:t>N</w:t>
      </w:r>
      <w:r w:rsidR="005A232F">
        <w:t xml:space="preserve">ational Parks and Wildlife Service </w:t>
      </w:r>
      <w:r w:rsidRPr="007B668C">
        <w:t>Strategic</w:t>
      </w:r>
      <w:r w:rsidR="00CB0718" w:rsidRPr="007B668C">
        <w:t xml:space="preserve"> </w:t>
      </w:r>
      <w:r w:rsidRPr="007B668C">
        <w:t>Fire</w:t>
      </w:r>
      <w:r w:rsidR="00CB0718" w:rsidRPr="007B668C">
        <w:t xml:space="preserve"> </w:t>
      </w:r>
      <w:r w:rsidRPr="007B668C">
        <w:t>Trails</w:t>
      </w:r>
      <w:r w:rsidR="00CB0718" w:rsidRPr="007B668C">
        <w:t xml:space="preserve"> </w:t>
      </w:r>
      <w:r w:rsidRPr="007B668C">
        <w:t>Net</w:t>
      </w:r>
      <w:r w:rsidR="00BF0895">
        <w:t xml:space="preserve">work </w:t>
      </w:r>
      <w:r w:rsidR="001B2D9C">
        <w:t>P</w:t>
      </w:r>
      <w:r w:rsidR="00BF0895">
        <w:t>rogram</w:t>
      </w:r>
    </w:p>
    <w:p w14:paraId="1508D9F4" w14:textId="5629BCE8" w:rsidR="00D54214" w:rsidRDefault="00D54214">
      <w:pPr>
        <w:pStyle w:val="Bullet1"/>
      </w:pPr>
      <w:r w:rsidRPr="00FE0A59">
        <w:t>$53.</w:t>
      </w:r>
      <w:r w:rsidR="00334EAC">
        <w:t>1</w:t>
      </w:r>
      <w:r w:rsidR="00CB0718">
        <w:t xml:space="preserve"> </w:t>
      </w:r>
      <w:r w:rsidRPr="00FE0A59">
        <w:t>million</w:t>
      </w:r>
      <w:r w:rsidR="00CB0718">
        <w:t xml:space="preserve"> </w:t>
      </w:r>
      <w:r w:rsidRPr="00FE0A59">
        <w:t>over</w:t>
      </w:r>
      <w:r w:rsidR="00CB0718">
        <w:t xml:space="preserve"> </w:t>
      </w:r>
      <w:r w:rsidRPr="00FE0A59">
        <w:t>t</w:t>
      </w:r>
      <w:r w:rsidR="00334EAC">
        <w:t>hree</w:t>
      </w:r>
      <w:r w:rsidR="00CB0718">
        <w:t xml:space="preserve"> </w:t>
      </w:r>
      <w:r w:rsidRPr="00FE0A59">
        <w:t>years</w:t>
      </w:r>
      <w:r w:rsidR="00CB0718">
        <w:t xml:space="preserve"> </w:t>
      </w:r>
      <w:r w:rsidRPr="00FE0A59">
        <w:t>for</w:t>
      </w:r>
      <w:r w:rsidR="00CB0718">
        <w:t xml:space="preserve"> </w:t>
      </w:r>
      <w:r w:rsidRPr="00FE0A59">
        <w:t>a</w:t>
      </w:r>
      <w:r w:rsidR="00CB0718">
        <w:t xml:space="preserve"> </w:t>
      </w:r>
      <w:r w:rsidRPr="00FE0A59">
        <w:t>purpose-built,</w:t>
      </w:r>
      <w:r w:rsidR="00CB0718">
        <w:t xml:space="preserve"> </w:t>
      </w:r>
      <w:r w:rsidRPr="00FE0A59">
        <w:t>state-of-the</w:t>
      </w:r>
      <w:r w:rsidR="00CB0718">
        <w:t xml:space="preserve"> </w:t>
      </w:r>
      <w:r w:rsidRPr="00FE0A59">
        <w:t>art</w:t>
      </w:r>
      <w:r w:rsidR="00CB0718">
        <w:t xml:space="preserve"> </w:t>
      </w:r>
      <w:r w:rsidRPr="00FE0A59">
        <w:t>facility</w:t>
      </w:r>
      <w:r w:rsidR="00CB0718">
        <w:t xml:space="preserve"> </w:t>
      </w:r>
      <w:r w:rsidRPr="00FE0A59">
        <w:t>protecting</w:t>
      </w:r>
      <w:r w:rsidR="00CB0718">
        <w:t xml:space="preserve"> </w:t>
      </w:r>
      <w:r w:rsidRPr="00FE0A59">
        <w:t>the</w:t>
      </w:r>
      <w:r w:rsidR="00CB0718">
        <w:t xml:space="preserve"> </w:t>
      </w:r>
      <w:r w:rsidRPr="00FE0A59">
        <w:t>Royal</w:t>
      </w:r>
      <w:r w:rsidR="00CB0718">
        <w:t xml:space="preserve"> </w:t>
      </w:r>
      <w:r w:rsidRPr="00FE0A59">
        <w:t>Botanic</w:t>
      </w:r>
      <w:r w:rsidR="00CB0718">
        <w:t xml:space="preserve"> </w:t>
      </w:r>
      <w:r w:rsidRPr="00FE0A59">
        <w:t>Garden’s</w:t>
      </w:r>
      <w:r w:rsidR="00CB0718">
        <w:t xml:space="preserve"> </w:t>
      </w:r>
      <w:r w:rsidRPr="00FE0A59">
        <w:t>collection</w:t>
      </w:r>
      <w:r w:rsidR="00CB0718">
        <w:t xml:space="preserve"> </w:t>
      </w:r>
      <w:r w:rsidRPr="00FE0A59">
        <w:t>of</w:t>
      </w:r>
      <w:r w:rsidR="00CB0718">
        <w:t xml:space="preserve"> </w:t>
      </w:r>
      <w:r w:rsidRPr="00FE0A59">
        <w:t>more</w:t>
      </w:r>
      <w:r w:rsidR="00CB0718">
        <w:t xml:space="preserve"> </w:t>
      </w:r>
      <w:r w:rsidRPr="00FE0A59">
        <w:t>than</w:t>
      </w:r>
      <w:r w:rsidR="00CB0718">
        <w:t xml:space="preserve"> </w:t>
      </w:r>
      <w:r w:rsidRPr="00FE0A59">
        <w:t>1.4</w:t>
      </w:r>
      <w:r w:rsidR="00CB0718">
        <w:t xml:space="preserve"> </w:t>
      </w:r>
      <w:r w:rsidRPr="00FE0A59">
        <w:t>million</w:t>
      </w:r>
      <w:r w:rsidR="00CB0718">
        <w:t xml:space="preserve"> </w:t>
      </w:r>
      <w:r w:rsidRPr="00FE0A59">
        <w:t>plant</w:t>
      </w:r>
      <w:r w:rsidR="00CB0718">
        <w:t xml:space="preserve"> </w:t>
      </w:r>
      <w:r w:rsidRPr="00FE0A59">
        <w:t>specimens</w:t>
      </w:r>
      <w:r w:rsidR="00CB0718">
        <w:t xml:space="preserve"> </w:t>
      </w:r>
      <w:r w:rsidRPr="00FE0A59">
        <w:t>at</w:t>
      </w:r>
      <w:r w:rsidR="00CB0718">
        <w:t xml:space="preserve"> </w:t>
      </w:r>
      <w:r w:rsidRPr="00FE0A59">
        <w:t>Mount</w:t>
      </w:r>
      <w:r w:rsidR="00CB0718">
        <w:t xml:space="preserve"> </w:t>
      </w:r>
      <w:r w:rsidRPr="00FE0A59">
        <w:t>Annan</w:t>
      </w:r>
      <w:r w:rsidR="00CB0718">
        <w:t xml:space="preserve"> </w:t>
      </w:r>
    </w:p>
    <w:p w14:paraId="0F9E1838" w14:textId="6DBC2EA3" w:rsidR="00D54214" w:rsidRDefault="00D54214">
      <w:pPr>
        <w:pStyle w:val="Bullet1"/>
      </w:pPr>
      <w:r w:rsidRPr="00FE0A59">
        <w:t>$5</w:t>
      </w:r>
      <w:r w:rsidR="00521854">
        <w:t>0.1</w:t>
      </w:r>
      <w:r w:rsidR="00CB0718">
        <w:t xml:space="preserve"> </w:t>
      </w:r>
      <w:r w:rsidRPr="00FE0A59">
        <w:t>million</w:t>
      </w:r>
      <w:r w:rsidR="00CB0718">
        <w:t xml:space="preserve"> </w:t>
      </w:r>
      <w:r w:rsidRPr="00FE0A59">
        <w:t>over</w:t>
      </w:r>
      <w:r w:rsidR="00CB0718">
        <w:t xml:space="preserve"> </w:t>
      </w:r>
      <w:r w:rsidRPr="00FE0A59">
        <w:t>eight</w:t>
      </w:r>
      <w:r w:rsidR="00CB0718">
        <w:t xml:space="preserve"> </w:t>
      </w:r>
      <w:r w:rsidRPr="00FE0A59">
        <w:t>years</w:t>
      </w:r>
      <w:r w:rsidR="00CB0718">
        <w:t xml:space="preserve"> </w:t>
      </w:r>
      <w:r w:rsidRPr="00FE0A59">
        <w:t>for</w:t>
      </w:r>
      <w:r w:rsidR="00CB0718">
        <w:t xml:space="preserve"> </w:t>
      </w:r>
      <w:r w:rsidRPr="00FE0A59">
        <w:t>Western</w:t>
      </w:r>
      <w:r w:rsidR="00CB0718">
        <w:t xml:space="preserve"> </w:t>
      </w:r>
      <w:r w:rsidRPr="00FE0A59">
        <w:t>Sydney</w:t>
      </w:r>
      <w:r w:rsidR="00CB0718">
        <w:t xml:space="preserve"> </w:t>
      </w:r>
      <w:r w:rsidRPr="00FE0A59">
        <w:t>Parkland</w:t>
      </w:r>
      <w:r w:rsidR="00CB0718">
        <w:t xml:space="preserve"> </w:t>
      </w:r>
      <w:r w:rsidRPr="00FE0A59">
        <w:t>Trust</w:t>
      </w:r>
      <w:r w:rsidR="00CB0718">
        <w:t xml:space="preserve"> </w:t>
      </w:r>
      <w:r w:rsidRPr="00FE0A59">
        <w:t>conservation</w:t>
      </w:r>
      <w:r w:rsidR="00CB0718">
        <w:t xml:space="preserve"> </w:t>
      </w:r>
      <w:r w:rsidRPr="00FE0A59">
        <w:t>works,</w:t>
      </w:r>
      <w:r w:rsidR="00CB0718">
        <w:t xml:space="preserve"> </w:t>
      </w:r>
      <w:r w:rsidRPr="00FE0A59">
        <w:t>pathways</w:t>
      </w:r>
      <w:r w:rsidR="00A132FC">
        <w:t>,</w:t>
      </w:r>
      <w:r w:rsidR="00CB0718">
        <w:t xml:space="preserve"> </w:t>
      </w:r>
      <w:r w:rsidRPr="00FE0A59">
        <w:t>track</w:t>
      </w:r>
      <w:r w:rsidR="00CB0718">
        <w:t xml:space="preserve"> </w:t>
      </w:r>
      <w:r w:rsidR="005D1887">
        <w:t>and</w:t>
      </w:r>
      <w:r w:rsidR="00CB0718">
        <w:t xml:space="preserve"> </w:t>
      </w:r>
      <w:r w:rsidR="005D1887">
        <w:t>park</w:t>
      </w:r>
      <w:r w:rsidR="00CB0718">
        <w:t xml:space="preserve"> </w:t>
      </w:r>
      <w:r w:rsidR="005D1887">
        <w:t>facility</w:t>
      </w:r>
      <w:r w:rsidR="00CB0718">
        <w:t xml:space="preserve"> </w:t>
      </w:r>
      <w:r w:rsidRPr="00FE0A59">
        <w:t>improvements</w:t>
      </w:r>
    </w:p>
    <w:p w14:paraId="799674BD" w14:textId="41587E44" w:rsidR="00D54214" w:rsidRDefault="00D54214">
      <w:pPr>
        <w:pStyle w:val="Bullet1"/>
      </w:pPr>
      <w:r w:rsidRPr="00FE0A59">
        <w:t>$</w:t>
      </w:r>
      <w:r w:rsidR="00CC6ABE">
        <w:t>28.6</w:t>
      </w:r>
      <w:r w:rsidR="00CB0718">
        <w:t xml:space="preserve"> </w:t>
      </w:r>
      <w:r w:rsidRPr="00FE0A59">
        <w:t>million</w:t>
      </w:r>
      <w:r w:rsidR="00CB0718">
        <w:t xml:space="preserve"> </w:t>
      </w:r>
      <w:r w:rsidRPr="00FE0A59">
        <w:t>over</w:t>
      </w:r>
      <w:r w:rsidR="00CB0718">
        <w:t xml:space="preserve"> </w:t>
      </w:r>
      <w:r w:rsidRPr="00FE0A59">
        <w:t>two</w:t>
      </w:r>
      <w:r w:rsidR="00CB0718">
        <w:t xml:space="preserve"> </w:t>
      </w:r>
      <w:r w:rsidRPr="00FE0A59">
        <w:t>years</w:t>
      </w:r>
      <w:r w:rsidR="00CB0718">
        <w:t xml:space="preserve"> </w:t>
      </w:r>
      <w:r w:rsidRPr="00FE0A59">
        <w:t>to</w:t>
      </w:r>
      <w:r w:rsidR="00CB0718">
        <w:t xml:space="preserve"> </w:t>
      </w:r>
      <w:r w:rsidRPr="00FE0A59">
        <w:t>continue</w:t>
      </w:r>
      <w:r w:rsidR="00CB0718">
        <w:t xml:space="preserve"> </w:t>
      </w:r>
      <w:r w:rsidRPr="00FE0A59">
        <w:t>upgrades</w:t>
      </w:r>
      <w:r w:rsidR="00CB0718">
        <w:t xml:space="preserve"> </w:t>
      </w:r>
      <w:r w:rsidR="00A9168C">
        <w:t>of</w:t>
      </w:r>
      <w:r w:rsidR="00FB0FFA">
        <w:t xml:space="preserve"> short stay accommodation </w:t>
      </w:r>
      <w:r w:rsidR="0041149A">
        <w:t xml:space="preserve">in national parks and </w:t>
      </w:r>
      <w:r w:rsidR="00A9168C">
        <w:t>to</w:t>
      </w:r>
      <w:r w:rsidR="00CB0718">
        <w:t xml:space="preserve"> </w:t>
      </w:r>
      <w:r w:rsidR="002714CD">
        <w:t>the</w:t>
      </w:r>
      <w:r w:rsidR="00CB0718">
        <w:t xml:space="preserve"> </w:t>
      </w:r>
      <w:r w:rsidRPr="00FE0A59">
        <w:t>Light</w:t>
      </w:r>
      <w:r w:rsidR="00CB0718">
        <w:t xml:space="preserve"> </w:t>
      </w:r>
      <w:r w:rsidRPr="00FE0A59">
        <w:t>to</w:t>
      </w:r>
      <w:r w:rsidR="00CB0718">
        <w:t xml:space="preserve"> </w:t>
      </w:r>
      <w:r w:rsidRPr="00FE0A59">
        <w:t>Light</w:t>
      </w:r>
      <w:r w:rsidR="00CB0718">
        <w:t xml:space="preserve"> </w:t>
      </w:r>
      <w:r w:rsidRPr="00FE0A59">
        <w:t>Great</w:t>
      </w:r>
      <w:r w:rsidR="00CB0718">
        <w:t xml:space="preserve"> </w:t>
      </w:r>
      <w:r w:rsidRPr="00FE0A59">
        <w:t>Walk,</w:t>
      </w:r>
      <w:r w:rsidR="00CB0718">
        <w:t xml:space="preserve"> </w:t>
      </w:r>
      <w:r w:rsidR="002714CD">
        <w:t>the</w:t>
      </w:r>
      <w:r w:rsidR="00CB0718">
        <w:t xml:space="preserve"> </w:t>
      </w:r>
      <w:r w:rsidRPr="00FE0A59">
        <w:t>Murramarang</w:t>
      </w:r>
      <w:r w:rsidR="00CB0718">
        <w:t xml:space="preserve"> </w:t>
      </w:r>
      <w:r w:rsidRPr="00FE0A59">
        <w:t>South</w:t>
      </w:r>
      <w:r w:rsidR="00CB0718">
        <w:t xml:space="preserve"> </w:t>
      </w:r>
      <w:r w:rsidRPr="00FE0A59">
        <w:t>Coast</w:t>
      </w:r>
      <w:r w:rsidR="00CB0718">
        <w:t xml:space="preserve"> </w:t>
      </w:r>
      <w:r w:rsidR="00C3395B">
        <w:t>W</w:t>
      </w:r>
      <w:r w:rsidRPr="00FE0A59">
        <w:t>alk,</w:t>
      </w:r>
      <w:r w:rsidR="00CB0718">
        <w:t xml:space="preserve"> </w:t>
      </w:r>
      <w:r w:rsidR="002714CD">
        <w:t>the</w:t>
      </w:r>
      <w:r w:rsidR="00CB0718">
        <w:t xml:space="preserve"> </w:t>
      </w:r>
      <w:r w:rsidRPr="00FE0A59">
        <w:t>Snowies</w:t>
      </w:r>
      <w:r w:rsidR="00CB0718">
        <w:t xml:space="preserve"> </w:t>
      </w:r>
      <w:r w:rsidRPr="00FE0A59">
        <w:t>Iconic</w:t>
      </w:r>
      <w:r w:rsidR="00CB0718">
        <w:t xml:space="preserve"> </w:t>
      </w:r>
      <w:r w:rsidRPr="00FE0A59">
        <w:t>Great</w:t>
      </w:r>
      <w:r w:rsidR="00CB0718">
        <w:t xml:space="preserve"> </w:t>
      </w:r>
      <w:r w:rsidRPr="00FE0A59">
        <w:t>Walk,</w:t>
      </w:r>
      <w:r w:rsidR="00CB0718">
        <w:t xml:space="preserve"> </w:t>
      </w:r>
      <w:r w:rsidR="002714CD">
        <w:t>the</w:t>
      </w:r>
      <w:r w:rsidR="00CB0718">
        <w:t xml:space="preserve"> </w:t>
      </w:r>
      <w:r w:rsidRPr="00FE0A59">
        <w:t>Thredbo</w:t>
      </w:r>
      <w:r w:rsidR="00CB0718">
        <w:t xml:space="preserve"> </w:t>
      </w:r>
      <w:r w:rsidRPr="00FE0A59">
        <w:t>Valley</w:t>
      </w:r>
      <w:r w:rsidR="00CB0718">
        <w:t xml:space="preserve"> </w:t>
      </w:r>
      <w:r w:rsidRPr="00FE0A59">
        <w:t>Track</w:t>
      </w:r>
      <w:r w:rsidR="00CB0718">
        <w:t xml:space="preserve"> </w:t>
      </w:r>
      <w:r w:rsidRPr="00FE0A59">
        <w:t>and</w:t>
      </w:r>
      <w:r w:rsidR="00CB0718">
        <w:t xml:space="preserve"> </w:t>
      </w:r>
      <w:r w:rsidR="002714CD">
        <w:t>the</w:t>
      </w:r>
      <w:r w:rsidR="00CB0718">
        <w:t xml:space="preserve"> </w:t>
      </w:r>
      <w:r w:rsidRPr="00FE0A59">
        <w:t>Royal</w:t>
      </w:r>
      <w:r w:rsidR="00CB0718">
        <w:t xml:space="preserve"> </w:t>
      </w:r>
      <w:r w:rsidRPr="00FE0A59">
        <w:t>Coast</w:t>
      </w:r>
      <w:r w:rsidR="001E1A22">
        <w:t xml:space="preserve"> </w:t>
      </w:r>
      <w:r w:rsidR="00C3395B">
        <w:t>T</w:t>
      </w:r>
      <w:r w:rsidRPr="00FE0A59">
        <w:t>rack</w:t>
      </w:r>
    </w:p>
    <w:p w14:paraId="70594DBA" w14:textId="1BA5B66E" w:rsidR="005724C3" w:rsidRDefault="005724C3">
      <w:pPr>
        <w:pStyle w:val="Bullet1"/>
      </w:pPr>
      <w:r w:rsidRPr="00FE0A59">
        <w:t>$22.4</w:t>
      </w:r>
      <w:r w:rsidR="00CB0718">
        <w:t xml:space="preserve"> </w:t>
      </w:r>
      <w:r w:rsidRPr="00FE0A59">
        <w:t>million</w:t>
      </w:r>
      <w:r w:rsidR="00CB0718">
        <w:t xml:space="preserve"> </w:t>
      </w:r>
      <w:r w:rsidRPr="00FE0A59">
        <w:t>over</w:t>
      </w:r>
      <w:r w:rsidR="00CB0718">
        <w:t xml:space="preserve"> </w:t>
      </w:r>
      <w:r w:rsidRPr="00FE0A59">
        <w:t>two</w:t>
      </w:r>
      <w:r w:rsidR="00CB0718">
        <w:t xml:space="preserve"> </w:t>
      </w:r>
      <w:r w:rsidRPr="00FE0A59">
        <w:t>years</w:t>
      </w:r>
      <w:r w:rsidR="00CB0718">
        <w:t xml:space="preserve"> </w:t>
      </w:r>
      <w:r w:rsidRPr="00FE0A59">
        <w:t>to</w:t>
      </w:r>
      <w:r w:rsidR="00CB0718">
        <w:t xml:space="preserve"> </w:t>
      </w:r>
      <w:r w:rsidRPr="00FE0A59">
        <w:t>upgrade</w:t>
      </w:r>
      <w:r w:rsidR="00CB0718">
        <w:t xml:space="preserve"> </w:t>
      </w:r>
      <w:r w:rsidRPr="00FE0A59">
        <w:t>venues</w:t>
      </w:r>
      <w:r w:rsidR="00CB0718">
        <w:t xml:space="preserve"> </w:t>
      </w:r>
      <w:r w:rsidRPr="00FE0A59">
        <w:t>at</w:t>
      </w:r>
      <w:r w:rsidR="00CB0718">
        <w:t xml:space="preserve"> </w:t>
      </w:r>
      <w:r w:rsidRPr="00FE0A59">
        <w:t>the</w:t>
      </w:r>
      <w:r w:rsidR="00CB0718">
        <w:t xml:space="preserve"> </w:t>
      </w:r>
      <w:r w:rsidRPr="00FE0A59">
        <w:t>Eastern</w:t>
      </w:r>
      <w:r w:rsidR="00CB0718">
        <w:t xml:space="preserve"> </w:t>
      </w:r>
      <w:r w:rsidRPr="00FE0A59">
        <w:t>Creek</w:t>
      </w:r>
      <w:r w:rsidR="00CB0718">
        <w:t xml:space="preserve"> </w:t>
      </w:r>
      <w:r w:rsidRPr="00FE0A59">
        <w:t>Motor</w:t>
      </w:r>
      <w:r w:rsidR="00CB0718">
        <w:t xml:space="preserve"> </w:t>
      </w:r>
      <w:r w:rsidRPr="00FE0A59">
        <w:t>Sports</w:t>
      </w:r>
      <w:r w:rsidR="00CB0718">
        <w:t xml:space="preserve"> </w:t>
      </w:r>
      <w:r w:rsidRPr="00FE0A59">
        <w:t>Precinct</w:t>
      </w:r>
      <w:r w:rsidR="00CB0718">
        <w:t xml:space="preserve"> </w:t>
      </w:r>
      <w:r w:rsidRPr="00FE0A59">
        <w:t>improving</w:t>
      </w:r>
      <w:r w:rsidR="00CB0718">
        <w:t xml:space="preserve"> </w:t>
      </w:r>
      <w:r w:rsidRPr="00FE0A59">
        <w:t>safety,</w:t>
      </w:r>
      <w:r w:rsidR="00CB0718">
        <w:t xml:space="preserve"> </w:t>
      </w:r>
      <w:r w:rsidRPr="00FE0A59">
        <w:t>lighting</w:t>
      </w:r>
      <w:r w:rsidR="00CB0718">
        <w:t xml:space="preserve"> </w:t>
      </w:r>
      <w:r w:rsidRPr="00FE0A59">
        <w:t>and</w:t>
      </w:r>
      <w:r w:rsidR="00CB0718">
        <w:t xml:space="preserve"> </w:t>
      </w:r>
      <w:r w:rsidRPr="00FE0A59">
        <w:t>attendance</w:t>
      </w:r>
      <w:r w:rsidR="00CB0718">
        <w:t xml:space="preserve"> </w:t>
      </w:r>
      <w:r w:rsidRPr="00FE0A59">
        <w:t>facilities</w:t>
      </w:r>
      <w:r w:rsidR="00CB0718">
        <w:t xml:space="preserve"> </w:t>
      </w:r>
      <w:r w:rsidRPr="00FE0A59">
        <w:t>as</w:t>
      </w:r>
      <w:r w:rsidR="00CB0718">
        <w:t xml:space="preserve"> </w:t>
      </w:r>
      <w:r w:rsidRPr="00FE0A59">
        <w:t>part</w:t>
      </w:r>
      <w:r w:rsidR="00CB0718">
        <w:t xml:space="preserve"> </w:t>
      </w:r>
      <w:r w:rsidRPr="00FE0A59">
        <w:t>of</w:t>
      </w:r>
      <w:r w:rsidR="00CB0718">
        <w:t xml:space="preserve"> </w:t>
      </w:r>
      <w:r w:rsidRPr="00FE0A59">
        <w:t>the</w:t>
      </w:r>
      <w:r w:rsidR="00CB0718">
        <w:t xml:space="preserve"> </w:t>
      </w:r>
      <w:r w:rsidRPr="00FE0A59">
        <w:t>Government’s</w:t>
      </w:r>
      <w:r w:rsidR="00CB0718">
        <w:t xml:space="preserve"> </w:t>
      </w:r>
      <w:r w:rsidRPr="00FE0A59">
        <w:t>Motor</w:t>
      </w:r>
      <w:r w:rsidR="00CB0718">
        <w:t xml:space="preserve"> </w:t>
      </w:r>
      <w:r w:rsidRPr="00FE0A59">
        <w:t>Sports</w:t>
      </w:r>
      <w:r w:rsidR="00CB0718">
        <w:t xml:space="preserve"> </w:t>
      </w:r>
      <w:r w:rsidRPr="00FE0A59">
        <w:t>Strategy</w:t>
      </w:r>
      <w:r w:rsidR="00CB0718">
        <w:t xml:space="preserve"> </w:t>
      </w:r>
    </w:p>
    <w:p w14:paraId="1C0966C1" w14:textId="41B3292E" w:rsidR="00855C4C" w:rsidRDefault="00855C4C">
      <w:pPr>
        <w:pStyle w:val="Bullet1"/>
      </w:pPr>
      <w:r w:rsidRPr="00FE0A59">
        <w:t>$16.8</w:t>
      </w:r>
      <w:r w:rsidR="00CB0718">
        <w:t xml:space="preserve"> </w:t>
      </w:r>
      <w:r w:rsidRPr="00FE0A59">
        <w:t>million</w:t>
      </w:r>
      <w:r w:rsidR="00CB0718">
        <w:t xml:space="preserve"> </w:t>
      </w:r>
      <w:r w:rsidRPr="00FE0A59">
        <w:t>over</w:t>
      </w:r>
      <w:r w:rsidR="00CB0718">
        <w:t xml:space="preserve"> </w:t>
      </w:r>
      <w:r w:rsidRPr="00FE0A59">
        <w:t>two</w:t>
      </w:r>
      <w:r w:rsidR="00CB0718">
        <w:t xml:space="preserve"> </w:t>
      </w:r>
      <w:r w:rsidRPr="00FE0A59">
        <w:t>years</w:t>
      </w:r>
      <w:r w:rsidR="00CB0718">
        <w:t xml:space="preserve"> </w:t>
      </w:r>
      <w:r w:rsidRPr="00FE0A59">
        <w:t>to</w:t>
      </w:r>
      <w:r w:rsidR="00CB0718">
        <w:t xml:space="preserve"> </w:t>
      </w:r>
      <w:r w:rsidR="00F512C2">
        <w:t xml:space="preserve">construct new visitor facilities, </w:t>
      </w:r>
      <w:r w:rsidR="00376DC6">
        <w:t>new ferry wharves and</w:t>
      </w:r>
      <w:r w:rsidR="00114562">
        <w:t xml:space="preserve"> </w:t>
      </w:r>
      <w:r w:rsidR="00F512C2">
        <w:t xml:space="preserve">conserve and adapt </w:t>
      </w:r>
      <w:r w:rsidR="00376DC6">
        <w:t xml:space="preserve">important heritage to </w:t>
      </w:r>
      <w:r w:rsidRPr="00FE0A59">
        <w:t>commemorate</w:t>
      </w:r>
      <w:r w:rsidR="00CB0718">
        <w:t xml:space="preserve"> </w:t>
      </w:r>
      <w:r w:rsidR="002714CD">
        <w:t>the</w:t>
      </w:r>
      <w:r w:rsidR="00CB0718">
        <w:t xml:space="preserve"> </w:t>
      </w:r>
      <w:r w:rsidRPr="00FE0A59">
        <w:t>meeting</w:t>
      </w:r>
      <w:r w:rsidR="00CB0718">
        <w:t xml:space="preserve"> </w:t>
      </w:r>
      <w:r w:rsidRPr="00FE0A59">
        <w:t>of</w:t>
      </w:r>
      <w:r w:rsidR="00CB0718">
        <w:t xml:space="preserve"> </w:t>
      </w:r>
      <w:r w:rsidRPr="00FE0A59">
        <w:t>two</w:t>
      </w:r>
      <w:r w:rsidR="00CB0718">
        <w:t xml:space="preserve"> </w:t>
      </w:r>
      <w:r w:rsidR="00555E69">
        <w:t>c</w:t>
      </w:r>
      <w:r w:rsidRPr="00FE0A59">
        <w:t>ultures</w:t>
      </w:r>
      <w:r w:rsidR="00CB0718">
        <w:t xml:space="preserve"> </w:t>
      </w:r>
      <w:r w:rsidRPr="00FE0A59">
        <w:t>at</w:t>
      </w:r>
      <w:r w:rsidR="00CB0718">
        <w:t xml:space="preserve"> </w:t>
      </w:r>
      <w:r w:rsidRPr="00FE0A59">
        <w:t>Kamay</w:t>
      </w:r>
      <w:r w:rsidR="00CB0718">
        <w:t xml:space="preserve"> </w:t>
      </w:r>
      <w:r w:rsidRPr="00FE0A59">
        <w:t>Botany</w:t>
      </w:r>
      <w:r w:rsidR="00CB0718">
        <w:t xml:space="preserve"> </w:t>
      </w:r>
      <w:r w:rsidRPr="00FE0A59">
        <w:t>Bay</w:t>
      </w:r>
      <w:r w:rsidR="00CB0718">
        <w:t xml:space="preserve"> </w:t>
      </w:r>
      <w:r w:rsidRPr="00FE0A59">
        <w:t>National</w:t>
      </w:r>
      <w:r w:rsidR="00CB0718">
        <w:t xml:space="preserve"> </w:t>
      </w:r>
      <w:r w:rsidRPr="00FE0A59">
        <w:t>Park</w:t>
      </w:r>
      <w:r w:rsidR="00CB0718">
        <w:t xml:space="preserve"> </w:t>
      </w:r>
    </w:p>
    <w:p w14:paraId="38C41AE7" w14:textId="52280C09" w:rsidR="00D54214" w:rsidRDefault="00D54214">
      <w:pPr>
        <w:pStyle w:val="Bullet1"/>
      </w:pPr>
      <w:r w:rsidRPr="00FE0A59">
        <w:t>$</w:t>
      </w:r>
      <w:r w:rsidR="004A3307">
        <w:t>13</w:t>
      </w:r>
      <w:r w:rsidRPr="00FE0A59">
        <w:t>.4</w:t>
      </w:r>
      <w:r w:rsidR="00CB0718">
        <w:t xml:space="preserve"> </w:t>
      </w:r>
      <w:r w:rsidRPr="00FE0A59">
        <w:t>million</w:t>
      </w:r>
      <w:r w:rsidR="00CB0718">
        <w:t xml:space="preserve"> </w:t>
      </w:r>
      <w:r w:rsidR="004A3307">
        <w:t>over two years</w:t>
      </w:r>
      <w:r w:rsidR="00CB0718">
        <w:t xml:space="preserve"> </w:t>
      </w:r>
      <w:r w:rsidRPr="00FE0A59">
        <w:t>for</w:t>
      </w:r>
      <w:r w:rsidR="00CB0718">
        <w:t xml:space="preserve"> </w:t>
      </w:r>
      <w:r w:rsidR="002714CD">
        <w:t>the</w:t>
      </w:r>
      <w:r w:rsidR="00CB0718">
        <w:t xml:space="preserve"> </w:t>
      </w:r>
      <w:r w:rsidRPr="00FE0A59">
        <w:t>Bringelly</w:t>
      </w:r>
      <w:r w:rsidR="00CB0718">
        <w:t xml:space="preserve"> </w:t>
      </w:r>
      <w:r w:rsidRPr="00FE0A59">
        <w:t>Road</w:t>
      </w:r>
      <w:r w:rsidR="00CB0718">
        <w:t xml:space="preserve"> </w:t>
      </w:r>
      <w:r w:rsidRPr="00FE0A59">
        <w:t>and</w:t>
      </w:r>
      <w:r w:rsidR="00CB0718">
        <w:t xml:space="preserve"> </w:t>
      </w:r>
      <w:r w:rsidRPr="00FE0A59">
        <w:t>Fifth</w:t>
      </w:r>
      <w:r w:rsidR="00CB0718">
        <w:t xml:space="preserve"> </w:t>
      </w:r>
      <w:r w:rsidRPr="00FE0A59">
        <w:t>Avenue</w:t>
      </w:r>
      <w:r w:rsidR="00CB0718">
        <w:t xml:space="preserve"> </w:t>
      </w:r>
      <w:r w:rsidRPr="00FE0A59">
        <w:t>business</w:t>
      </w:r>
      <w:r w:rsidR="00CB0718">
        <w:t xml:space="preserve"> </w:t>
      </w:r>
      <w:r w:rsidRPr="00FE0A59">
        <w:t>hubs</w:t>
      </w:r>
      <w:r w:rsidR="00CB0718">
        <w:t xml:space="preserve"> </w:t>
      </w:r>
    </w:p>
    <w:p w14:paraId="5648DA52" w14:textId="313BFF8A" w:rsidR="00D54214" w:rsidRDefault="00D54214">
      <w:pPr>
        <w:pStyle w:val="Bullet1"/>
      </w:pPr>
      <w:r w:rsidRPr="00FE0A59">
        <w:t>$7.6</w:t>
      </w:r>
      <w:r w:rsidR="00CB0718">
        <w:t xml:space="preserve"> </w:t>
      </w:r>
      <w:r w:rsidRPr="00FE0A59">
        <w:t>million</w:t>
      </w:r>
      <w:r w:rsidR="00CB0718">
        <w:t xml:space="preserve"> </w:t>
      </w:r>
      <w:r w:rsidRPr="00FE0A59">
        <w:t>in</w:t>
      </w:r>
      <w:r w:rsidR="00CB0718">
        <w:t xml:space="preserve"> </w:t>
      </w:r>
      <w:r w:rsidRPr="00FE0A59">
        <w:t>2020-21</w:t>
      </w:r>
      <w:r w:rsidR="00CB0718">
        <w:t xml:space="preserve"> </w:t>
      </w:r>
      <w:r w:rsidRPr="00FE0A59">
        <w:t>to</w:t>
      </w:r>
      <w:r w:rsidR="00CB0718">
        <w:t xml:space="preserve"> </w:t>
      </w:r>
      <w:r w:rsidRPr="00FE0A59">
        <w:t>complete</w:t>
      </w:r>
      <w:r w:rsidR="00CB0718">
        <w:t xml:space="preserve"> </w:t>
      </w:r>
      <w:r w:rsidR="002714CD">
        <w:t>the</w:t>
      </w:r>
      <w:r w:rsidR="00CB0718">
        <w:t xml:space="preserve"> </w:t>
      </w:r>
      <w:r w:rsidRPr="00FE0A59">
        <w:t>consolidation</w:t>
      </w:r>
      <w:r w:rsidR="00CB0718">
        <w:t xml:space="preserve"> </w:t>
      </w:r>
      <w:r w:rsidRPr="00FE0A59">
        <w:t>of</w:t>
      </w:r>
      <w:r w:rsidR="00CB0718">
        <w:t xml:space="preserve"> </w:t>
      </w:r>
      <w:r w:rsidRPr="00FE0A59">
        <w:t>regional</w:t>
      </w:r>
      <w:r w:rsidR="00CB0718">
        <w:t xml:space="preserve"> </w:t>
      </w:r>
      <w:r w:rsidRPr="00FE0A59">
        <w:t>offices</w:t>
      </w:r>
      <w:r w:rsidR="00CB0718">
        <w:t xml:space="preserve"> </w:t>
      </w:r>
      <w:r w:rsidRPr="00FE0A59">
        <w:t>in</w:t>
      </w:r>
      <w:r w:rsidR="00CB0718">
        <w:t xml:space="preserve"> </w:t>
      </w:r>
      <w:r w:rsidRPr="00FE0A59">
        <w:t>Orange</w:t>
      </w:r>
      <w:r w:rsidR="00137D26">
        <w:t>.</w:t>
      </w:r>
    </w:p>
    <w:p w14:paraId="2CA803F3" w14:textId="3F030424" w:rsidR="00DB6A29" w:rsidRDefault="00DB6A29" w:rsidP="00DB6A2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ayout w:type="fixed"/>
        <w:tblLook w:val="04A0" w:firstRow="1" w:lastRow="0" w:firstColumn="1" w:lastColumn="0" w:noHBand="0" w:noVBand="1"/>
        <w:tblCaption w:val="Box 2.11:  Water security"/>
        <w:tblDescription w:val="Box 2.11:  Water security"/>
      </w:tblPr>
      <w:tblGrid>
        <w:gridCol w:w="9639"/>
      </w:tblGrid>
      <w:tr w:rsidR="00DB6A29" w:rsidRPr="00BF3FF7" w14:paraId="16677D6B" w14:textId="77777777" w:rsidTr="00C12CCB">
        <w:trPr>
          <w:trHeight w:hRule="exact" w:val="10135"/>
        </w:trPr>
        <w:tc>
          <w:tcPr>
            <w:tcW w:w="9639" w:type="dxa"/>
            <w:shd w:val="pct5" w:color="auto" w:fill="auto"/>
          </w:tcPr>
          <w:p w14:paraId="44AC3AAC" w14:textId="2B2E1DAD" w:rsidR="00DB6A29" w:rsidRPr="001905F4" w:rsidRDefault="00D32083" w:rsidP="00C271FC">
            <w:pPr>
              <w:pStyle w:val="Box21BoxHeading"/>
              <w:ind w:left="357" w:hanging="357"/>
              <w:rPr>
                <w:rFonts w:eastAsia="Calibri"/>
              </w:rPr>
            </w:pPr>
            <w:r>
              <w:t xml:space="preserve">Water </w:t>
            </w:r>
            <w:r w:rsidR="00105F15">
              <w:t>s</w:t>
            </w:r>
            <w:r>
              <w:t>ecurity</w:t>
            </w:r>
          </w:p>
          <w:p w14:paraId="37209046" w14:textId="00D1489E" w:rsidR="00D447BE" w:rsidRPr="00D34FF4" w:rsidRDefault="00102616">
            <w:pPr>
              <w:pStyle w:val="BodyTextBox"/>
            </w:pPr>
            <w:r w:rsidRPr="00D34FF4">
              <w:t xml:space="preserve">The NSW Government, together with the </w:t>
            </w:r>
            <w:r w:rsidR="00C31543" w:rsidRPr="00D34FF4">
              <w:t>Commonwealth, will deliver a $1</w:t>
            </w:r>
            <w:r w:rsidR="00ED68D0" w:rsidRPr="00D34FF4">
              <w:t>.0</w:t>
            </w:r>
            <w:r w:rsidR="00C31543" w:rsidRPr="00D34FF4">
              <w:t xml:space="preserve"> billion water inf</w:t>
            </w:r>
            <w:r w:rsidR="00D447BE" w:rsidRPr="00D34FF4">
              <w:t>rastructure package for rural and regional communities impacted by the devastating drought in N</w:t>
            </w:r>
            <w:r w:rsidR="007B6557">
              <w:t xml:space="preserve">ew </w:t>
            </w:r>
            <w:r w:rsidR="00D447BE" w:rsidRPr="00D34FF4">
              <w:t>S</w:t>
            </w:r>
            <w:r w:rsidR="007B6557">
              <w:t xml:space="preserve">outh </w:t>
            </w:r>
            <w:r w:rsidR="00D447BE" w:rsidRPr="00D34FF4">
              <w:t>W</w:t>
            </w:r>
            <w:r w:rsidR="007B6557">
              <w:t>ales</w:t>
            </w:r>
            <w:r w:rsidR="00D447BE" w:rsidRPr="00D34FF4">
              <w:t xml:space="preserve">. </w:t>
            </w:r>
          </w:p>
          <w:p w14:paraId="02FCE599" w14:textId="09E169A1" w:rsidR="00D00EA7" w:rsidRPr="00D34FF4" w:rsidRDefault="00D00EA7">
            <w:pPr>
              <w:pStyle w:val="BodyTextBox"/>
            </w:pPr>
            <w:r w:rsidRPr="00D34FF4">
              <w:t xml:space="preserve">This funding builds on the </w:t>
            </w:r>
            <w:r w:rsidR="007E7C4C" w:rsidRPr="00D34FF4">
              <w:t>$3.0 billion in drought support and water security announced since 2017</w:t>
            </w:r>
            <w:r w:rsidR="001464D9" w:rsidRPr="00D34FF4">
              <w:t>, including funding for 60 bores across 23 communities and 14 pipelines</w:t>
            </w:r>
            <w:r w:rsidR="0088198F" w:rsidRPr="00D34FF4">
              <w:t xml:space="preserve">, such as that from Wentworth to Broken Hill. </w:t>
            </w:r>
          </w:p>
          <w:p w14:paraId="2B34C10F" w14:textId="7D5E1F27" w:rsidR="00D447BE" w:rsidRPr="00D34FF4" w:rsidRDefault="00947EEA">
            <w:pPr>
              <w:pStyle w:val="BodyTextBox"/>
            </w:pPr>
            <w:r w:rsidRPr="00D34FF4">
              <w:t xml:space="preserve">$245.0 million has been allocated </w:t>
            </w:r>
            <w:r w:rsidR="00B26F25" w:rsidRPr="00D34FF4">
              <w:t xml:space="preserve">from this package </w:t>
            </w:r>
            <w:r w:rsidRPr="00D34FF4">
              <w:t>to commence Stage 1 of the delivery of the Wyangala Dam and Dun</w:t>
            </w:r>
            <w:r w:rsidR="00762349" w:rsidRPr="00D34FF4">
              <w:t>gowan Dam projects in N</w:t>
            </w:r>
            <w:r w:rsidR="009A4B11">
              <w:t xml:space="preserve">ew </w:t>
            </w:r>
            <w:r w:rsidR="00762349" w:rsidRPr="00D34FF4">
              <w:t>S</w:t>
            </w:r>
            <w:r w:rsidR="009A4B11">
              <w:t xml:space="preserve">outh </w:t>
            </w:r>
            <w:r w:rsidR="00762349" w:rsidRPr="00D34FF4">
              <w:t>W</w:t>
            </w:r>
            <w:r w:rsidR="009A4B11">
              <w:t>ales</w:t>
            </w:r>
            <w:r w:rsidR="00762349" w:rsidRPr="00D34FF4">
              <w:t xml:space="preserve"> and investigations into a third dam on the Mole River. </w:t>
            </w:r>
            <w:r w:rsidR="0062240D" w:rsidRPr="00D34FF4">
              <w:t>These projects</w:t>
            </w:r>
            <w:r w:rsidR="007500DE" w:rsidRPr="00D34FF4">
              <w:t xml:space="preserve"> will </w:t>
            </w:r>
            <w:r w:rsidR="00F80D40" w:rsidRPr="00D34FF4">
              <w:t>secure water for regional communities</w:t>
            </w:r>
            <w:r w:rsidR="0062240D" w:rsidRPr="00D34FF4">
              <w:t xml:space="preserve"> as well as </w:t>
            </w:r>
            <w:r w:rsidR="00F80D40" w:rsidRPr="00D34FF4">
              <w:t xml:space="preserve">provide economic and social benefits to </w:t>
            </w:r>
            <w:r w:rsidR="0062240D" w:rsidRPr="00D34FF4">
              <w:t>residents and business.</w:t>
            </w:r>
          </w:p>
          <w:p w14:paraId="214003C5" w14:textId="47BBF50E" w:rsidR="00D32083" w:rsidRPr="00D34FF4" w:rsidRDefault="00F0483B">
            <w:pPr>
              <w:pStyle w:val="BodyTextBox"/>
              <w:rPr>
                <w:lang w:eastAsia="en-US"/>
              </w:rPr>
            </w:pPr>
            <w:r w:rsidRPr="00D34FF4">
              <w:t xml:space="preserve">In 2020-21 </w:t>
            </w:r>
            <w:r w:rsidR="006C7D22" w:rsidRPr="00D34FF4">
              <w:t xml:space="preserve">the </w:t>
            </w:r>
            <w:r w:rsidR="009A4B11">
              <w:t>G</w:t>
            </w:r>
            <w:r w:rsidR="006C7D22" w:rsidRPr="00D34FF4">
              <w:t xml:space="preserve">overnment will invest </w:t>
            </w:r>
            <w:r w:rsidR="00D32083" w:rsidRPr="00D34FF4">
              <w:t>$728.3 million ($713.6 million recurrent expenses and $14.7 million capital expenditure) </w:t>
            </w:r>
            <w:r w:rsidR="00190D7D" w:rsidRPr="00D34FF4">
              <w:t>for water security</w:t>
            </w:r>
            <w:r w:rsidR="00D32083" w:rsidRPr="00D34FF4">
              <w:t>, including: </w:t>
            </w:r>
          </w:p>
          <w:p w14:paraId="2FDD676C" w14:textId="388E4B51" w:rsidR="00D32083" w:rsidRPr="00D34FF4" w:rsidRDefault="00D32083">
            <w:pPr>
              <w:pStyle w:val="Bullet1inabox"/>
            </w:pPr>
            <w:r w:rsidRPr="00D34FF4">
              <w:t>$</w:t>
            </w:r>
            <w:r w:rsidR="00465BD2">
              <w:t>188.5</w:t>
            </w:r>
            <w:r w:rsidRPr="00D34FF4">
              <w:t xml:space="preserve"> million ($7</w:t>
            </w:r>
            <w:r w:rsidR="00E56A98">
              <w:t>54.5</w:t>
            </w:r>
            <w:r w:rsidRPr="00D34FF4">
              <w:t xml:space="preserve"> million over four years) for water rebates to low income households to assist with cost of living </w:t>
            </w:r>
          </w:p>
          <w:p w14:paraId="5BD55F51" w14:textId="77777777" w:rsidR="00D32083" w:rsidRPr="00D34FF4" w:rsidRDefault="00D32083">
            <w:pPr>
              <w:pStyle w:val="Bullet1inabox"/>
            </w:pPr>
            <w:r w:rsidRPr="00D34FF4">
              <w:t xml:space="preserve">$122.0 million ($139.6 million over four years) to continue commitments for drought relief including:  </w:t>
            </w:r>
          </w:p>
          <w:p w14:paraId="23B69266" w14:textId="77777777" w:rsidR="00D32083" w:rsidRPr="007B668C" w:rsidRDefault="00D32083">
            <w:pPr>
              <w:pStyle w:val="Bullet2"/>
              <w:rPr>
                <w:color w:val="008EBA"/>
              </w:rPr>
            </w:pPr>
            <w:r w:rsidRPr="007B668C">
              <w:rPr>
                <w:color w:val="008EBA"/>
              </w:rPr>
              <w:t xml:space="preserve">$58.4 million for critical drought infrastructure </w:t>
            </w:r>
          </w:p>
          <w:p w14:paraId="2E1B2314" w14:textId="77777777" w:rsidR="00D32083" w:rsidRPr="007B668C" w:rsidRDefault="00D32083">
            <w:pPr>
              <w:pStyle w:val="Bullet2"/>
              <w:rPr>
                <w:color w:val="008EBA"/>
              </w:rPr>
            </w:pPr>
            <w:r w:rsidRPr="007B668C">
              <w:rPr>
                <w:color w:val="008EBA"/>
              </w:rPr>
              <w:t xml:space="preserve">$38.0 million for accelerated ground water assessments and rebates for licence holders   </w:t>
            </w:r>
          </w:p>
          <w:p w14:paraId="621D8FCE" w14:textId="77777777" w:rsidR="00D32083" w:rsidRPr="007B668C" w:rsidRDefault="00D32083">
            <w:pPr>
              <w:pStyle w:val="Bullet2"/>
              <w:rPr>
                <w:color w:val="008EBA"/>
              </w:rPr>
            </w:pPr>
            <w:r w:rsidRPr="007B668C">
              <w:rPr>
                <w:color w:val="008EBA"/>
              </w:rPr>
              <w:t xml:space="preserve">$18.5 million for emergency water carting and infrastructure to ensure critical regional town water supply </w:t>
            </w:r>
          </w:p>
          <w:p w14:paraId="2322AE00" w14:textId="77777777" w:rsidR="00D32083" w:rsidRPr="007B668C" w:rsidRDefault="00D32083">
            <w:pPr>
              <w:pStyle w:val="Bullet2"/>
              <w:rPr>
                <w:color w:val="008EBA"/>
              </w:rPr>
            </w:pPr>
            <w:r w:rsidRPr="007B668C">
              <w:rPr>
                <w:color w:val="008EBA"/>
              </w:rPr>
              <w:t xml:space="preserve">$7.1 million for business and household water saving and resourcing  </w:t>
            </w:r>
          </w:p>
          <w:p w14:paraId="0479F984" w14:textId="77777777" w:rsidR="00D32083" w:rsidRPr="00D34FF4" w:rsidRDefault="00D32083">
            <w:pPr>
              <w:pStyle w:val="Bullet1inabox"/>
            </w:pPr>
            <w:r w:rsidRPr="00D34FF4">
              <w:t xml:space="preserve">$44.9 million ($61.6 million over two years) for the regional water stimulus program delivering urgent water infrastructure to improve water supply management, water security and supplementary supply via stormwater harvesting    </w:t>
            </w:r>
          </w:p>
          <w:p w14:paraId="5665E351" w14:textId="77777777" w:rsidR="00D32083" w:rsidRPr="00D34FF4" w:rsidRDefault="00D32083">
            <w:pPr>
              <w:pStyle w:val="Bullet1inabox"/>
            </w:pPr>
            <w:r w:rsidRPr="00D34FF4">
              <w:t xml:space="preserve">$35.3 million ($231.2 million over four years), under the Safe and Secure Water Program for critical local water infrastructure to maintain town water supply </w:t>
            </w:r>
          </w:p>
          <w:p w14:paraId="4260CB63" w14:textId="502F346A" w:rsidR="00DB6A29" w:rsidRPr="001B4CAE" w:rsidRDefault="00D32083" w:rsidP="007B668C">
            <w:pPr>
              <w:pStyle w:val="Bullet1inabox"/>
            </w:pPr>
            <w:r w:rsidRPr="00D34FF4">
              <w:t>$30.3 million ($80.1 million over four years) to deliver investigation and enforcement of suspicious activities and alleged breaches to water regulation in New South Wales and manage dam safety</w:t>
            </w:r>
            <w:r>
              <w:t xml:space="preserve">. </w:t>
            </w:r>
          </w:p>
        </w:tc>
      </w:tr>
    </w:tbl>
    <w:p w14:paraId="66DE97A7" w14:textId="77777777" w:rsidR="002F2782" w:rsidRPr="002F2782" w:rsidRDefault="002F2782" w:rsidP="002F2782">
      <w:pPr>
        <w:rPr>
          <w:rStyle w:val="normaltextrun"/>
        </w:rPr>
      </w:pPr>
    </w:p>
    <w:p w14:paraId="71C2AC3F" w14:textId="47BE0FEE" w:rsidR="00A37442" w:rsidRDefault="00A37442">
      <w:pPr>
        <w:pStyle w:val="BodyText"/>
      </w:pPr>
      <w:r>
        <w:t>Pages 4-2</w:t>
      </w:r>
      <w:r w:rsidR="00D5560C">
        <w:t>3</w:t>
      </w:r>
      <w:r>
        <w:t xml:space="preserve"> to 4-</w:t>
      </w:r>
      <w:r w:rsidR="00D5560C">
        <w:t>29</w:t>
      </w:r>
      <w:r>
        <w:t xml:space="preserve"> of Chapter 4 of this </w:t>
      </w:r>
      <w:r w:rsidRPr="002C6EC4">
        <w:rPr>
          <w:i/>
        </w:rPr>
        <w:t>Infrastructure Statement</w:t>
      </w:r>
      <w:r>
        <w:t xml:space="preserve"> lists the major capital projects and minor works for the Planning, Industry and Environment cluster, including the ETC, expenditure to 30 June 2020 and 2020-21 allocation. Chapter 5 provides full details for the PNFC program for the </w:t>
      </w:r>
      <w:r w:rsidR="009019A6">
        <w:t>w</w:t>
      </w:r>
      <w:r>
        <w:t>ater agencies referred to above.</w:t>
      </w:r>
    </w:p>
    <w:p w14:paraId="42C81C74" w14:textId="5BD58C82" w:rsidR="001019BE" w:rsidRPr="007B668C" w:rsidRDefault="00360425">
      <w:pPr>
        <w:rPr>
          <w:highlight w:val="yellow"/>
        </w:rPr>
      </w:pPr>
      <w:r>
        <w:rPr>
          <w:highlight w:val="yellow"/>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216"/>
      </w:tblGrid>
      <w:tr w:rsidR="007B71EC" w14:paraId="19CFA3F5" w14:textId="77777777" w:rsidTr="156A7117">
        <w:tc>
          <w:tcPr>
            <w:tcW w:w="1413" w:type="dxa"/>
            <w:vAlign w:val="center"/>
          </w:tcPr>
          <w:p w14:paraId="5CA62CB2" w14:textId="1A762D33" w:rsidR="007B71EC" w:rsidRDefault="00527440" w:rsidP="00766DB1">
            <w:pPr>
              <w:spacing w:before="40" w:after="40"/>
            </w:pPr>
            <w:r w:rsidRPr="00527440">
              <w:rPr>
                <w:noProof/>
                <w:lang w:eastAsia="en-AU"/>
              </w:rPr>
              <mc:AlternateContent>
                <mc:Choice Requires="wpg">
                  <w:drawing>
                    <wp:inline distT="0" distB="0" distL="0" distR="0" wp14:anchorId="5D52E571" wp14:editId="50390162">
                      <wp:extent cx="712470" cy="712470"/>
                      <wp:effectExtent l="0" t="0" r="11430" b="11430"/>
                      <wp:docPr id="18" name="Group 8"/>
                      <wp:cNvGraphicFramePr/>
                      <a:graphic xmlns:a="http://schemas.openxmlformats.org/drawingml/2006/main">
                        <a:graphicData uri="http://schemas.microsoft.com/office/word/2010/wordprocessingGroup">
                          <wpg:wgp>
                            <wpg:cNvGrpSpPr/>
                            <wpg:grpSpPr>
                              <a:xfrm>
                                <a:off x="0" y="0"/>
                                <a:ext cx="712470" cy="712470"/>
                                <a:chOff x="0" y="0"/>
                                <a:chExt cx="712470" cy="712470"/>
                              </a:xfrm>
                            </wpg:grpSpPr>
                            <wps:wsp>
                              <wps:cNvPr id="19" name="Oval 19"/>
                              <wps:cNvSpPr/>
                              <wps:spPr>
                                <a:xfrm>
                                  <a:off x="0" y="0"/>
                                  <a:ext cx="712470" cy="712470"/>
                                </a:xfrm>
                                <a:prstGeom prst="ellipse">
                                  <a:avLst/>
                                </a:prstGeom>
                                <a:solidFill>
                                  <a:srgbClr val="1D436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phic 7"/>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53133" y="154166"/>
                                  <a:ext cx="606203" cy="404135"/>
                                </a:xfrm>
                                <a:prstGeom prst="rect">
                                  <a:avLst/>
                                </a:prstGeom>
                              </pic:spPr>
                            </pic:pic>
                          </wpg:wgp>
                        </a:graphicData>
                      </a:graphic>
                    </wp:inline>
                  </w:drawing>
                </mc:Choice>
                <mc:Fallback xmlns:ask="http://schemas.microsoft.com/office/drawing/2018/sketchyshapes" xmlns:a="http://schemas.openxmlformats.org/drawingml/2006/main" xmlns:a14="http://schemas.microsoft.com/office/drawing/2010/main" xmlns:pic="http://schemas.openxmlformats.org/drawingml/2006/picture" xmlns:asvg="http://schemas.microsoft.com/office/drawing/2016/SVG/main" xmlns:arto="http://schemas.microsoft.com/office/word/2006/arto" xmlns:w16="http://schemas.microsoft.com/office/word/2018/wordml" xmlns:w16cex="http://schemas.microsoft.com/office/word/2018/wordml/cex">
                  <w:pict w14:anchorId="52E6D2B7">
                    <v:group id="Group 8" style="width:56.1pt;height:56.1pt;mso-position-horizontal-relative:char;mso-position-vertical-relative:line" coordsize="7124,7124" o:spid="_x0000_s1026" w14:anchorId="376E93A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">
                      <v:oval id="Oval 19" style="position:absolute;width:7124;height:7124;visibility:visible;mso-wrap-style:square;v-text-anchor:middle" o:spid="_x0000_s1027" fillcolor="#1d4369" strokecolor="#1f3763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">
                        <v:stroke joinstyle="miter"/>
                      </v:oval>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7" style="position:absolute;left:531;top:1541;width:6062;height:404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">
                        <v:imagedata o:title="" r:id="rId26"/>
                      </v:shape>
                      <w10:anchorlock/>
                    </v:group>
                  </w:pict>
                </mc:Fallback>
              </mc:AlternateContent>
            </w:r>
          </w:p>
        </w:tc>
        <w:tc>
          <w:tcPr>
            <w:tcW w:w="8216" w:type="dxa"/>
            <w:vAlign w:val="center"/>
          </w:tcPr>
          <w:p w14:paraId="6E0D930F" w14:textId="6F864E4D" w:rsidR="007B71EC" w:rsidRPr="00BC2C80" w:rsidRDefault="007B71EC" w:rsidP="000174CE">
            <w:pPr>
              <w:pStyle w:val="Heading3"/>
              <w:spacing w:before="0" w:after="0"/>
              <w:rPr>
                <w:rFonts w:ascii="Arial" w:hAnsi="Arial" w:cs="Arial"/>
                <w:b w:val="0"/>
                <w:szCs w:val="26"/>
              </w:rPr>
            </w:pPr>
            <w:r>
              <w:t>Regional</w:t>
            </w:r>
            <w:r w:rsidR="00CB0718">
              <w:t xml:space="preserve"> </w:t>
            </w:r>
            <w:r w:rsidR="00771867">
              <w:t>NSW</w:t>
            </w:r>
          </w:p>
        </w:tc>
      </w:tr>
    </w:tbl>
    <w:p w14:paraId="67F4E76E" w14:textId="6E3EAB13" w:rsidR="000A2A94" w:rsidRDefault="000A2A94">
      <w:pPr>
        <w:pStyle w:val="BodyText"/>
      </w:pPr>
      <w:r w:rsidRPr="2E1EFA84">
        <w:t>This</w:t>
      </w:r>
      <w:r w:rsidR="00CB0718">
        <w:t xml:space="preserve"> </w:t>
      </w:r>
      <w:r w:rsidRPr="2E1EFA84">
        <w:t>Budget</w:t>
      </w:r>
      <w:r w:rsidR="00CB0718">
        <w:t xml:space="preserve"> </w:t>
      </w:r>
      <w:r w:rsidRPr="2E1EFA84">
        <w:t>includes</w:t>
      </w:r>
      <w:r w:rsidR="00CB0718">
        <w:t xml:space="preserve"> </w:t>
      </w:r>
      <w:r w:rsidR="0042636B" w:rsidRPr="00F516A9">
        <w:t>$</w:t>
      </w:r>
      <w:r w:rsidR="00307B88">
        <w:t>587</w:t>
      </w:r>
      <w:r w:rsidR="00B314BB">
        <w:t>.</w:t>
      </w:r>
      <w:r w:rsidR="00307B88">
        <w:t>4</w:t>
      </w:r>
      <w:r w:rsidR="00CB0718">
        <w:t xml:space="preserve"> </w:t>
      </w:r>
      <w:r w:rsidR="0042636B" w:rsidRPr="00F516A9">
        <w:t>million</w:t>
      </w:r>
      <w:r w:rsidR="00CB0718">
        <w:t xml:space="preserve"> </w:t>
      </w:r>
      <w:r w:rsidRPr="2E1EFA84">
        <w:t>in</w:t>
      </w:r>
      <w:r w:rsidR="00CB0718">
        <w:t xml:space="preserve"> </w:t>
      </w:r>
      <w:r w:rsidRPr="2E1EFA84">
        <w:t>capital</w:t>
      </w:r>
      <w:r w:rsidR="00CB0718">
        <w:t xml:space="preserve"> </w:t>
      </w:r>
      <w:r w:rsidRPr="2E1EFA84">
        <w:t>spending</w:t>
      </w:r>
      <w:r w:rsidR="00CB0718">
        <w:t xml:space="preserve"> </w:t>
      </w:r>
      <w:r w:rsidRPr="2E1EFA84">
        <w:t>for</w:t>
      </w:r>
      <w:r w:rsidR="00CB0718">
        <w:t xml:space="preserve"> </w:t>
      </w:r>
      <w:r>
        <w:t>the</w:t>
      </w:r>
      <w:r w:rsidR="00CB0718">
        <w:t xml:space="preserve"> </w:t>
      </w:r>
      <w:r>
        <w:t>Regional</w:t>
      </w:r>
      <w:r w:rsidR="00CB0718">
        <w:t xml:space="preserve"> </w:t>
      </w:r>
      <w:r>
        <w:t>NSW</w:t>
      </w:r>
      <w:r w:rsidR="00CB0718">
        <w:t xml:space="preserve"> </w:t>
      </w:r>
      <w:r>
        <w:t>cluster</w:t>
      </w:r>
      <w:r w:rsidR="00CB0718">
        <w:t xml:space="preserve"> </w:t>
      </w:r>
      <w:r w:rsidRPr="2E1EFA84">
        <w:t>over</w:t>
      </w:r>
      <w:r w:rsidR="00CB0718">
        <w:t xml:space="preserve"> </w:t>
      </w:r>
      <w:r w:rsidRPr="2E1EFA84">
        <w:t>the</w:t>
      </w:r>
      <w:r w:rsidR="00CB0718">
        <w:t xml:space="preserve"> </w:t>
      </w:r>
      <w:r w:rsidRPr="2E1EFA84">
        <w:t>four</w:t>
      </w:r>
      <w:r w:rsidR="00CB0718">
        <w:t xml:space="preserve"> </w:t>
      </w:r>
      <w:r w:rsidRPr="2E1EFA84">
        <w:t>years</w:t>
      </w:r>
      <w:r w:rsidR="00CB0718">
        <w:t xml:space="preserve"> </w:t>
      </w:r>
      <w:r w:rsidRPr="2E1EFA84">
        <w:t>to</w:t>
      </w:r>
      <w:r w:rsidR="00CB0718">
        <w:t xml:space="preserve"> </w:t>
      </w:r>
      <w:r w:rsidRPr="2E1EFA84">
        <w:t>2023-24.</w:t>
      </w:r>
      <w:r w:rsidR="00CB0718">
        <w:t xml:space="preserve"> </w:t>
      </w:r>
      <w:r w:rsidRPr="2E1EFA84">
        <w:t>This</w:t>
      </w:r>
      <w:r w:rsidR="00CB0718">
        <w:t xml:space="preserve"> </w:t>
      </w:r>
      <w:r w:rsidRPr="2E1EFA84">
        <w:t>investment</w:t>
      </w:r>
      <w:r w:rsidR="00CB0718">
        <w:t xml:space="preserve"> </w:t>
      </w:r>
      <w:r w:rsidRPr="2E1EFA84">
        <w:t>will</w:t>
      </w:r>
      <w:r w:rsidR="00CB0718">
        <w:t xml:space="preserve"> </w:t>
      </w:r>
      <w:r w:rsidRPr="2E1EFA84">
        <w:t>enable</w:t>
      </w:r>
      <w:r w:rsidR="00CB0718">
        <w:t xml:space="preserve"> </w:t>
      </w:r>
      <w:r w:rsidRPr="2E1EFA84">
        <w:t>New</w:t>
      </w:r>
      <w:r w:rsidR="00CB0718">
        <w:t xml:space="preserve"> </w:t>
      </w:r>
      <w:r w:rsidRPr="2E1EFA84">
        <w:t>South</w:t>
      </w:r>
      <w:r w:rsidR="00CB0718">
        <w:t xml:space="preserve"> </w:t>
      </w:r>
      <w:r w:rsidRPr="2E1EFA84">
        <w:t>Wales</w:t>
      </w:r>
      <w:r w:rsidR="00CB0718">
        <w:t xml:space="preserve"> </w:t>
      </w:r>
      <w:r w:rsidRPr="2E1EFA84">
        <w:t>to</w:t>
      </w:r>
      <w:r w:rsidR="00CB0718">
        <w:t xml:space="preserve"> </w:t>
      </w:r>
      <w:r>
        <w:t>strengthen</w:t>
      </w:r>
      <w:r w:rsidR="00CB0718">
        <w:t xml:space="preserve"> </w:t>
      </w:r>
      <w:r>
        <w:t>primary</w:t>
      </w:r>
      <w:r w:rsidR="00CB0718">
        <w:t xml:space="preserve"> </w:t>
      </w:r>
      <w:r>
        <w:t>industries</w:t>
      </w:r>
      <w:r w:rsidR="00CB0718">
        <w:t xml:space="preserve"> </w:t>
      </w:r>
      <w:r>
        <w:t>and</w:t>
      </w:r>
      <w:r w:rsidR="00CB0718">
        <w:t xml:space="preserve"> </w:t>
      </w:r>
      <w:r>
        <w:t>provide</w:t>
      </w:r>
      <w:r w:rsidR="00CB0718">
        <w:t xml:space="preserve"> </w:t>
      </w:r>
      <w:r>
        <w:t>for</w:t>
      </w:r>
      <w:r w:rsidR="00CB0718">
        <w:t xml:space="preserve"> </w:t>
      </w:r>
      <w:r>
        <w:t>stronger</w:t>
      </w:r>
      <w:r w:rsidR="00CB0718">
        <w:t xml:space="preserve"> </w:t>
      </w:r>
      <w:r>
        <w:t>and</w:t>
      </w:r>
      <w:r w:rsidR="00CB0718">
        <w:t xml:space="preserve"> </w:t>
      </w:r>
      <w:r w:rsidR="0041149A">
        <w:t xml:space="preserve">more </w:t>
      </w:r>
      <w:r>
        <w:t>cohesive</w:t>
      </w:r>
      <w:r w:rsidR="00CB0718">
        <w:t xml:space="preserve"> </w:t>
      </w:r>
      <w:r>
        <w:t>regional</w:t>
      </w:r>
      <w:r w:rsidR="00CB0718">
        <w:t xml:space="preserve"> </w:t>
      </w:r>
      <w:r>
        <w:t>communities</w:t>
      </w:r>
      <w:r w:rsidR="00CB0718">
        <w:t xml:space="preserve"> </w:t>
      </w:r>
      <w:r>
        <w:t>and</w:t>
      </w:r>
      <w:r w:rsidR="00CB0718">
        <w:t xml:space="preserve"> </w:t>
      </w:r>
      <w:r>
        <w:t>economies.</w:t>
      </w:r>
      <w:r w:rsidR="00CB0718">
        <w:t xml:space="preserve"> </w:t>
      </w:r>
    </w:p>
    <w:p w14:paraId="395F5422" w14:textId="685CC0E1" w:rsidR="000A2A94" w:rsidRDefault="000A2A94">
      <w:pPr>
        <w:pStyle w:val="BodyText"/>
      </w:pPr>
      <w:r>
        <w:t>In</w:t>
      </w:r>
      <w:r w:rsidR="00CB0718">
        <w:t xml:space="preserve"> </w:t>
      </w:r>
      <w:r>
        <w:t>addition,</w:t>
      </w:r>
      <w:r w:rsidR="00CB0718">
        <w:t xml:space="preserve"> </w:t>
      </w:r>
      <w:r>
        <w:t>Regional</w:t>
      </w:r>
      <w:r w:rsidR="00CB0718">
        <w:t xml:space="preserve"> </w:t>
      </w:r>
      <w:r>
        <w:t>NSW</w:t>
      </w:r>
      <w:r w:rsidR="00CB0718">
        <w:t xml:space="preserve"> </w:t>
      </w:r>
      <w:r>
        <w:t>manages</w:t>
      </w:r>
      <w:r w:rsidR="00CB0718">
        <w:t xml:space="preserve"> </w:t>
      </w:r>
      <w:r>
        <w:t>significant</w:t>
      </w:r>
      <w:r w:rsidR="00CB0718">
        <w:t xml:space="preserve"> </w:t>
      </w:r>
      <w:r>
        <w:t>grants</w:t>
      </w:r>
      <w:r w:rsidR="00CB0718">
        <w:t xml:space="preserve"> </w:t>
      </w:r>
      <w:r>
        <w:t>programs</w:t>
      </w:r>
      <w:r w:rsidR="00CB0718">
        <w:t xml:space="preserve"> </w:t>
      </w:r>
      <w:r>
        <w:t>to</w:t>
      </w:r>
      <w:r w:rsidR="00CB0718">
        <w:t xml:space="preserve"> </w:t>
      </w:r>
      <w:r>
        <w:t>local</w:t>
      </w:r>
      <w:r w:rsidR="00CB0718">
        <w:t xml:space="preserve"> </w:t>
      </w:r>
      <w:r>
        <w:t>government</w:t>
      </w:r>
      <w:r w:rsidR="00CB0718">
        <w:t xml:space="preserve"> </w:t>
      </w:r>
      <w:r>
        <w:t>and</w:t>
      </w:r>
      <w:r w:rsidR="00CB0718">
        <w:t xml:space="preserve"> </w:t>
      </w:r>
      <w:r>
        <w:t>community-based</w:t>
      </w:r>
      <w:r w:rsidR="00CB0718">
        <w:t xml:space="preserve"> </w:t>
      </w:r>
      <w:r>
        <w:t>organisation</w:t>
      </w:r>
      <w:r w:rsidR="007E74FE">
        <w:t>s</w:t>
      </w:r>
      <w:r w:rsidR="00360425">
        <w:t>.</w:t>
      </w:r>
    </w:p>
    <w:p w14:paraId="2DD4CC92" w14:textId="04EBBB35" w:rsidR="000A2A94" w:rsidRDefault="000A2A94" w:rsidP="000A2A94">
      <w:pPr>
        <w:spacing w:before="160" w:after="100" w:line="276" w:lineRule="auto"/>
        <w:rPr>
          <w:rFonts w:ascii="Arial" w:hAnsi="Arial" w:cs="Arial"/>
          <w:b/>
          <w:sz w:val="23"/>
          <w:szCs w:val="23"/>
        </w:rPr>
      </w:pPr>
      <w:r>
        <w:rPr>
          <w:rFonts w:ascii="Arial" w:hAnsi="Arial" w:cs="Arial"/>
          <w:b/>
          <w:bCs/>
          <w:color w:val="000000"/>
          <w:sz w:val="23"/>
          <w:szCs w:val="23"/>
        </w:rPr>
        <w:t>This</w:t>
      </w:r>
      <w:r w:rsidR="00CB0718">
        <w:rPr>
          <w:rFonts w:ascii="Arial" w:hAnsi="Arial" w:cs="Arial"/>
          <w:b/>
          <w:bCs/>
          <w:color w:val="000000"/>
          <w:sz w:val="23"/>
          <w:szCs w:val="23"/>
        </w:rPr>
        <w:t xml:space="preserve"> </w:t>
      </w:r>
      <w:r>
        <w:rPr>
          <w:rFonts w:ascii="Arial" w:hAnsi="Arial" w:cs="Arial"/>
          <w:b/>
          <w:bCs/>
          <w:color w:val="000000"/>
          <w:sz w:val="23"/>
          <w:szCs w:val="23"/>
        </w:rPr>
        <w:t>budget</w:t>
      </w:r>
      <w:r w:rsidR="00CB0718">
        <w:rPr>
          <w:rFonts w:ascii="Arial" w:hAnsi="Arial" w:cs="Arial"/>
          <w:b/>
          <w:bCs/>
          <w:color w:val="000000"/>
          <w:sz w:val="23"/>
          <w:szCs w:val="23"/>
        </w:rPr>
        <w:t xml:space="preserve"> </w:t>
      </w:r>
      <w:r>
        <w:rPr>
          <w:rFonts w:ascii="Arial" w:hAnsi="Arial" w:cs="Arial"/>
          <w:b/>
          <w:bCs/>
          <w:color w:val="000000"/>
          <w:sz w:val="23"/>
          <w:szCs w:val="23"/>
        </w:rPr>
        <w:t>includes</w:t>
      </w:r>
      <w:r w:rsidR="00CB0718">
        <w:rPr>
          <w:rFonts w:ascii="Arial" w:hAnsi="Arial" w:cs="Arial"/>
          <w:b/>
          <w:bCs/>
          <w:color w:val="000000"/>
          <w:sz w:val="23"/>
          <w:szCs w:val="23"/>
        </w:rPr>
        <w:t xml:space="preserve"> </w:t>
      </w:r>
      <w:r>
        <w:rPr>
          <w:rFonts w:ascii="Arial" w:hAnsi="Arial" w:cs="Arial"/>
          <w:b/>
          <w:bCs/>
          <w:color w:val="000000"/>
          <w:sz w:val="23"/>
          <w:szCs w:val="23"/>
        </w:rPr>
        <w:t>new</w:t>
      </w:r>
      <w:r w:rsidR="00CB0718">
        <w:rPr>
          <w:rFonts w:ascii="Arial" w:hAnsi="Arial" w:cs="Arial"/>
          <w:b/>
          <w:bCs/>
          <w:color w:val="000000"/>
          <w:sz w:val="23"/>
          <w:szCs w:val="23"/>
        </w:rPr>
        <w:t xml:space="preserve"> </w:t>
      </w:r>
      <w:r>
        <w:rPr>
          <w:rFonts w:ascii="Arial" w:hAnsi="Arial" w:cs="Arial"/>
          <w:b/>
          <w:bCs/>
          <w:color w:val="000000"/>
          <w:sz w:val="23"/>
          <w:szCs w:val="23"/>
        </w:rPr>
        <w:t>projects</w:t>
      </w:r>
      <w:r w:rsidR="00CB0718">
        <w:rPr>
          <w:rFonts w:ascii="Arial" w:hAnsi="Arial" w:cs="Arial"/>
          <w:b/>
          <w:bCs/>
          <w:color w:val="000000"/>
          <w:sz w:val="23"/>
          <w:szCs w:val="23"/>
        </w:rPr>
        <w:t xml:space="preserve"> </w:t>
      </w:r>
      <w:r>
        <w:rPr>
          <w:rFonts w:ascii="Arial" w:hAnsi="Arial" w:cs="Arial"/>
          <w:b/>
          <w:bCs/>
          <w:color w:val="000000"/>
          <w:sz w:val="23"/>
          <w:szCs w:val="23"/>
        </w:rPr>
        <w:t>to</w:t>
      </w:r>
      <w:r w:rsidR="00CB0718">
        <w:rPr>
          <w:rFonts w:ascii="Arial" w:hAnsi="Arial" w:cs="Arial"/>
          <w:b/>
          <w:bCs/>
          <w:color w:val="000000"/>
          <w:sz w:val="23"/>
          <w:szCs w:val="23"/>
        </w:rPr>
        <w:t xml:space="preserve"> </w:t>
      </w:r>
      <w:r>
        <w:rPr>
          <w:rFonts w:ascii="Arial" w:hAnsi="Arial" w:cs="Arial"/>
          <w:b/>
          <w:bCs/>
          <w:color w:val="000000"/>
          <w:sz w:val="23"/>
          <w:szCs w:val="23"/>
        </w:rPr>
        <w:t>support</w:t>
      </w:r>
      <w:r w:rsidR="00CB0718">
        <w:rPr>
          <w:rFonts w:ascii="Arial" w:hAnsi="Arial" w:cs="Arial"/>
          <w:b/>
          <w:bCs/>
          <w:color w:val="000000"/>
          <w:sz w:val="23"/>
          <w:szCs w:val="23"/>
        </w:rPr>
        <w:t xml:space="preserve"> </w:t>
      </w:r>
      <w:r>
        <w:rPr>
          <w:rFonts w:ascii="Arial" w:hAnsi="Arial" w:cs="Arial"/>
          <w:b/>
          <w:bCs/>
          <w:color w:val="000000"/>
          <w:sz w:val="23"/>
          <w:szCs w:val="23"/>
        </w:rPr>
        <w:t>regional</w:t>
      </w:r>
      <w:r w:rsidR="00CB0718">
        <w:rPr>
          <w:rFonts w:ascii="Arial" w:hAnsi="Arial" w:cs="Arial"/>
          <w:b/>
          <w:bCs/>
          <w:color w:val="000000"/>
          <w:sz w:val="23"/>
          <w:szCs w:val="23"/>
        </w:rPr>
        <w:t xml:space="preserve"> </w:t>
      </w:r>
      <w:r>
        <w:rPr>
          <w:rFonts w:ascii="Arial" w:hAnsi="Arial" w:cs="Arial"/>
          <w:b/>
          <w:bCs/>
          <w:color w:val="000000"/>
          <w:sz w:val="23"/>
          <w:szCs w:val="23"/>
        </w:rPr>
        <w:t>development</w:t>
      </w:r>
      <w:r w:rsidR="00CB0718">
        <w:rPr>
          <w:rFonts w:ascii="Arial" w:hAnsi="Arial" w:cs="Arial"/>
          <w:b/>
          <w:bCs/>
          <w:color w:val="000000"/>
          <w:sz w:val="23"/>
          <w:szCs w:val="23"/>
        </w:rPr>
        <w:t xml:space="preserve"> </w:t>
      </w:r>
      <w:r>
        <w:rPr>
          <w:rFonts w:ascii="Arial" w:hAnsi="Arial" w:cs="Arial"/>
          <w:b/>
          <w:bCs/>
          <w:color w:val="000000"/>
          <w:sz w:val="23"/>
          <w:szCs w:val="23"/>
        </w:rPr>
        <w:t>and</w:t>
      </w:r>
      <w:r w:rsidR="00CB0718">
        <w:rPr>
          <w:rFonts w:ascii="Arial" w:hAnsi="Arial" w:cs="Arial"/>
          <w:b/>
          <w:bCs/>
          <w:color w:val="000000"/>
          <w:sz w:val="23"/>
          <w:szCs w:val="23"/>
        </w:rPr>
        <w:t xml:space="preserve"> </w:t>
      </w:r>
      <w:r>
        <w:rPr>
          <w:rFonts w:ascii="Arial" w:hAnsi="Arial" w:cs="Arial"/>
          <w:b/>
          <w:bCs/>
          <w:color w:val="000000"/>
          <w:sz w:val="23"/>
          <w:szCs w:val="23"/>
        </w:rPr>
        <w:t>primary</w:t>
      </w:r>
      <w:r w:rsidR="00CB0718">
        <w:rPr>
          <w:rFonts w:ascii="Arial" w:hAnsi="Arial" w:cs="Arial"/>
          <w:b/>
          <w:bCs/>
          <w:color w:val="000000"/>
          <w:sz w:val="23"/>
          <w:szCs w:val="23"/>
        </w:rPr>
        <w:t xml:space="preserve"> </w:t>
      </w:r>
      <w:r>
        <w:rPr>
          <w:rFonts w:ascii="Arial" w:hAnsi="Arial" w:cs="Arial"/>
          <w:b/>
          <w:bCs/>
          <w:color w:val="000000"/>
          <w:sz w:val="23"/>
          <w:szCs w:val="23"/>
        </w:rPr>
        <w:t>industries,</w:t>
      </w:r>
      <w:r w:rsidR="00CB0718">
        <w:rPr>
          <w:rFonts w:ascii="Arial" w:hAnsi="Arial" w:cs="Arial"/>
          <w:b/>
          <w:bCs/>
          <w:color w:val="000000"/>
          <w:sz w:val="23"/>
          <w:szCs w:val="23"/>
        </w:rPr>
        <w:t xml:space="preserve"> </w:t>
      </w:r>
      <w:r>
        <w:rPr>
          <w:rFonts w:ascii="Arial" w:hAnsi="Arial" w:cs="Arial"/>
          <w:b/>
          <w:bCs/>
          <w:color w:val="000000"/>
          <w:sz w:val="23"/>
          <w:szCs w:val="23"/>
        </w:rPr>
        <w:t>including:</w:t>
      </w:r>
    </w:p>
    <w:p w14:paraId="1723CFDE" w14:textId="3BD41291" w:rsidR="00517711" w:rsidRPr="00D636C2" w:rsidRDefault="00517711" w:rsidP="00517711">
      <w:pPr>
        <w:pStyle w:val="Bullet1"/>
      </w:pPr>
      <w:r w:rsidRPr="00D636C2">
        <w:t>an additional $300.0 million for the Regional Growth Fund plus $</w:t>
      </w:r>
      <w:r w:rsidR="001B4ACE" w:rsidRPr="00D636C2">
        <w:t>50.0</w:t>
      </w:r>
      <w:r w:rsidRPr="00D636C2">
        <w:t xml:space="preserve"> million for the Resources for Regions</w:t>
      </w:r>
      <w:r w:rsidR="00996190">
        <w:t xml:space="preserve"> – </w:t>
      </w:r>
      <w:r w:rsidR="001B4ACE" w:rsidRPr="00D636C2">
        <w:t>Round</w:t>
      </w:r>
      <w:r w:rsidR="00996190">
        <w:t xml:space="preserve"> </w:t>
      </w:r>
      <w:r w:rsidR="001B4ACE" w:rsidRPr="00D636C2">
        <w:t>7</w:t>
      </w:r>
    </w:p>
    <w:p w14:paraId="248C5F95" w14:textId="6455FE03" w:rsidR="0048359D" w:rsidRPr="00844BB9" w:rsidRDefault="0048359D">
      <w:pPr>
        <w:pStyle w:val="Bullet1"/>
      </w:pPr>
      <w:r w:rsidRPr="00844BB9">
        <w:t>$185.4</w:t>
      </w:r>
      <w:r w:rsidR="00CB0718">
        <w:t xml:space="preserve"> </w:t>
      </w:r>
      <w:r w:rsidRPr="00844BB9">
        <w:t>million</w:t>
      </w:r>
      <w:r w:rsidR="00CB0718">
        <w:t xml:space="preserve"> </w:t>
      </w:r>
      <w:r w:rsidRPr="00844BB9">
        <w:t>for</w:t>
      </w:r>
      <w:r w:rsidR="00CB0718">
        <w:t xml:space="preserve"> </w:t>
      </w:r>
      <w:r w:rsidRPr="00844BB9">
        <w:t>the</w:t>
      </w:r>
      <w:r w:rsidR="00CB0718">
        <w:t xml:space="preserve"> </w:t>
      </w:r>
      <w:r w:rsidRPr="00844BB9">
        <w:t>Parkes</w:t>
      </w:r>
      <w:r w:rsidR="00CB0718">
        <w:t xml:space="preserve"> </w:t>
      </w:r>
      <w:r w:rsidRPr="00844BB9">
        <w:t>Special</w:t>
      </w:r>
      <w:r w:rsidR="00CB0718">
        <w:t xml:space="preserve"> </w:t>
      </w:r>
      <w:r w:rsidRPr="00844BB9">
        <w:t>Activation</w:t>
      </w:r>
      <w:r w:rsidR="00CB0718">
        <w:t xml:space="preserve"> </w:t>
      </w:r>
      <w:r w:rsidRPr="00844BB9">
        <w:t>Precinct.</w:t>
      </w:r>
      <w:r w:rsidR="00CB0718">
        <w:t xml:space="preserve"> </w:t>
      </w:r>
      <w:r w:rsidRPr="00844BB9">
        <w:t>This</w:t>
      </w:r>
      <w:r w:rsidR="00CB0718">
        <w:t xml:space="preserve"> </w:t>
      </w:r>
      <w:r w:rsidRPr="00844BB9">
        <w:t>precinct</w:t>
      </w:r>
      <w:r w:rsidR="00CB0718">
        <w:t xml:space="preserve"> </w:t>
      </w:r>
      <w:r w:rsidRPr="00844BB9">
        <w:t>covers</w:t>
      </w:r>
      <w:r w:rsidR="00CB0718">
        <w:t xml:space="preserve"> </w:t>
      </w:r>
      <w:r w:rsidRPr="00844BB9">
        <w:t>around</w:t>
      </w:r>
      <w:r w:rsidR="00CB0718">
        <w:t xml:space="preserve"> </w:t>
      </w:r>
      <w:r w:rsidRPr="00844BB9">
        <w:t>4,800</w:t>
      </w:r>
      <w:r w:rsidR="00CB0718">
        <w:t xml:space="preserve"> </w:t>
      </w:r>
      <w:r w:rsidRPr="00844BB9">
        <w:t>hectares</w:t>
      </w:r>
      <w:r w:rsidR="00CB0718">
        <w:t xml:space="preserve"> </w:t>
      </w:r>
      <w:r w:rsidRPr="00844BB9">
        <w:t>of</w:t>
      </w:r>
      <w:r w:rsidR="00CB0718">
        <w:t xml:space="preserve"> </w:t>
      </w:r>
      <w:r w:rsidRPr="00844BB9">
        <w:t>development,</w:t>
      </w:r>
      <w:r w:rsidR="00CB0718">
        <w:t xml:space="preserve"> </w:t>
      </w:r>
      <w:r w:rsidRPr="00844BB9">
        <w:t>which</w:t>
      </w:r>
      <w:r w:rsidR="00CB0718">
        <w:t xml:space="preserve"> </w:t>
      </w:r>
      <w:r w:rsidRPr="00844BB9">
        <w:t>will</w:t>
      </w:r>
      <w:r w:rsidR="00CB0718">
        <w:t xml:space="preserve"> </w:t>
      </w:r>
      <w:r w:rsidRPr="00844BB9">
        <w:t>promote</w:t>
      </w:r>
      <w:r w:rsidR="00CB0718">
        <w:t xml:space="preserve"> </w:t>
      </w:r>
      <w:r w:rsidRPr="00844BB9">
        <w:t>Parkes</w:t>
      </w:r>
      <w:r w:rsidR="00CB0718">
        <w:t xml:space="preserve"> </w:t>
      </w:r>
      <w:r w:rsidRPr="00844BB9">
        <w:t>as</w:t>
      </w:r>
      <w:r w:rsidR="00CB0718">
        <w:t xml:space="preserve"> </w:t>
      </w:r>
      <w:r w:rsidRPr="00844BB9">
        <w:t>a</w:t>
      </w:r>
      <w:r w:rsidR="00CB0718">
        <w:t xml:space="preserve"> </w:t>
      </w:r>
      <w:r w:rsidRPr="00844BB9">
        <w:t>major</w:t>
      </w:r>
      <w:r w:rsidR="00CB0718">
        <w:t xml:space="preserve"> </w:t>
      </w:r>
      <w:r w:rsidRPr="00844BB9">
        <w:t>inland</w:t>
      </w:r>
      <w:r w:rsidR="00CB0718">
        <w:t xml:space="preserve"> </w:t>
      </w:r>
      <w:r w:rsidRPr="00844BB9">
        <w:t>freight</w:t>
      </w:r>
      <w:r w:rsidR="00CB0718">
        <w:t xml:space="preserve"> </w:t>
      </w:r>
      <w:r w:rsidRPr="00844BB9">
        <w:t>and</w:t>
      </w:r>
      <w:r w:rsidR="00CB0718">
        <w:t xml:space="preserve"> </w:t>
      </w:r>
      <w:r w:rsidRPr="00844BB9">
        <w:t>logistics</w:t>
      </w:r>
      <w:r w:rsidR="00CB0718">
        <w:t xml:space="preserve"> </w:t>
      </w:r>
      <w:r w:rsidRPr="00844BB9">
        <w:t>hub</w:t>
      </w:r>
      <w:r w:rsidR="00CB0718">
        <w:t xml:space="preserve"> </w:t>
      </w:r>
      <w:r w:rsidRPr="00844BB9">
        <w:t>in</w:t>
      </w:r>
      <w:r w:rsidR="00CB0718">
        <w:t xml:space="preserve"> </w:t>
      </w:r>
      <w:r w:rsidRPr="00844BB9">
        <w:t>Australia</w:t>
      </w:r>
    </w:p>
    <w:p w14:paraId="383B96AB" w14:textId="3F3406B4" w:rsidR="0048359D" w:rsidRPr="00844BB9" w:rsidRDefault="0048359D">
      <w:pPr>
        <w:pStyle w:val="Bullet1"/>
      </w:pPr>
      <w:r w:rsidRPr="00844BB9">
        <w:t>$1</w:t>
      </w:r>
      <w:r w:rsidR="00C807CC">
        <w:t>00.0</w:t>
      </w:r>
      <w:r w:rsidR="00CB0718">
        <w:t xml:space="preserve"> </w:t>
      </w:r>
      <w:r w:rsidRPr="00844BB9">
        <w:t>million</w:t>
      </w:r>
      <w:r w:rsidR="00CB0718">
        <w:t xml:space="preserve"> </w:t>
      </w:r>
      <w:r w:rsidRPr="00844BB9">
        <w:t>from</w:t>
      </w:r>
      <w:r w:rsidR="00CB0718">
        <w:t xml:space="preserve"> </w:t>
      </w:r>
      <w:r w:rsidRPr="00844BB9">
        <w:t>the</w:t>
      </w:r>
      <w:r w:rsidR="00CB0718">
        <w:t xml:space="preserve"> </w:t>
      </w:r>
      <w:r w:rsidRPr="00844BB9">
        <w:t>Snowy</w:t>
      </w:r>
      <w:r w:rsidR="00CB0718">
        <w:t xml:space="preserve"> </w:t>
      </w:r>
      <w:r w:rsidRPr="00844BB9">
        <w:t>Hydro</w:t>
      </w:r>
      <w:r w:rsidR="00CB0718">
        <w:t xml:space="preserve"> </w:t>
      </w:r>
      <w:r w:rsidRPr="00844BB9">
        <w:t>Legacy</w:t>
      </w:r>
      <w:r w:rsidR="00CB0718">
        <w:t xml:space="preserve"> </w:t>
      </w:r>
      <w:r w:rsidRPr="00844BB9">
        <w:t>Fund</w:t>
      </w:r>
      <w:r w:rsidR="00CB0718">
        <w:t xml:space="preserve"> </w:t>
      </w:r>
      <w:r w:rsidRPr="00844BB9">
        <w:t>for</w:t>
      </w:r>
      <w:r w:rsidR="00CB0718">
        <w:t xml:space="preserve"> </w:t>
      </w:r>
      <w:r w:rsidRPr="00844BB9">
        <w:t>the</w:t>
      </w:r>
      <w:r w:rsidR="00CB0718">
        <w:t xml:space="preserve"> </w:t>
      </w:r>
      <w:r w:rsidRPr="00844BB9">
        <w:t>Gig</w:t>
      </w:r>
      <w:r w:rsidR="00CB0718">
        <w:t xml:space="preserve"> </w:t>
      </w:r>
      <w:r w:rsidRPr="00844BB9">
        <w:t>State</w:t>
      </w:r>
      <w:r w:rsidR="00CB0718">
        <w:t xml:space="preserve"> </w:t>
      </w:r>
      <w:r w:rsidRPr="00844BB9">
        <w:t>project,</w:t>
      </w:r>
      <w:r w:rsidR="00CB0718">
        <w:t xml:space="preserve"> </w:t>
      </w:r>
      <w:r w:rsidRPr="00844BB9">
        <w:t>under</w:t>
      </w:r>
      <w:r w:rsidR="00CB0718">
        <w:t xml:space="preserve"> </w:t>
      </w:r>
      <w:r w:rsidRPr="00844BB9">
        <w:t>the</w:t>
      </w:r>
      <w:r w:rsidR="00CB0718">
        <w:t xml:space="preserve"> </w:t>
      </w:r>
      <w:r w:rsidRPr="00844BB9">
        <w:t>Regional</w:t>
      </w:r>
      <w:r w:rsidR="00CB0718">
        <w:t xml:space="preserve"> </w:t>
      </w:r>
      <w:r w:rsidRPr="00844BB9">
        <w:t>Digital</w:t>
      </w:r>
      <w:r w:rsidR="00CB0718">
        <w:t xml:space="preserve"> </w:t>
      </w:r>
      <w:r w:rsidRPr="00844BB9">
        <w:t>Connectivity</w:t>
      </w:r>
      <w:r w:rsidR="00CB0718">
        <w:t xml:space="preserve"> </w:t>
      </w:r>
      <w:r w:rsidRPr="00844BB9">
        <w:t>program.</w:t>
      </w:r>
      <w:r w:rsidR="00CB0718">
        <w:t xml:space="preserve"> </w:t>
      </w:r>
      <w:r w:rsidRPr="00844BB9">
        <w:t>This</w:t>
      </w:r>
      <w:r w:rsidR="00CB0718">
        <w:t xml:space="preserve"> </w:t>
      </w:r>
      <w:r w:rsidRPr="00844BB9">
        <w:t>program</w:t>
      </w:r>
      <w:r w:rsidR="00CB0718">
        <w:t xml:space="preserve"> </w:t>
      </w:r>
      <w:r w:rsidRPr="00844BB9">
        <w:t>will</w:t>
      </w:r>
      <w:r w:rsidR="00CB0718">
        <w:t xml:space="preserve"> </w:t>
      </w:r>
      <w:r w:rsidRPr="00844BB9">
        <w:t>upgrade</w:t>
      </w:r>
      <w:r w:rsidR="00CB0718">
        <w:t xml:space="preserve"> </w:t>
      </w:r>
      <w:r w:rsidRPr="00844BB9">
        <w:t>digital</w:t>
      </w:r>
      <w:r w:rsidR="00CB0718">
        <w:t xml:space="preserve"> </w:t>
      </w:r>
      <w:r w:rsidRPr="00844BB9">
        <w:t>network</w:t>
      </w:r>
      <w:r w:rsidR="00CB0718">
        <w:t xml:space="preserve"> </w:t>
      </w:r>
      <w:r w:rsidRPr="00844BB9">
        <w:t>infrastructure</w:t>
      </w:r>
      <w:r w:rsidR="00CB0718">
        <w:t xml:space="preserve"> </w:t>
      </w:r>
      <w:r w:rsidRPr="00844BB9">
        <w:t>to:</w:t>
      </w:r>
    </w:p>
    <w:p w14:paraId="610FF928" w14:textId="7EF2B80F" w:rsidR="0048359D" w:rsidRPr="00844BB9" w:rsidRDefault="0048359D" w:rsidP="007B668C">
      <w:pPr>
        <w:pStyle w:val="Bullet2"/>
      </w:pPr>
      <w:r w:rsidRPr="00844BB9">
        <w:t>provide</w:t>
      </w:r>
      <w:r w:rsidR="00CB0718">
        <w:t xml:space="preserve"> </w:t>
      </w:r>
      <w:r w:rsidRPr="00844BB9">
        <w:t>faster,</w:t>
      </w:r>
      <w:r w:rsidR="00CB0718">
        <w:t xml:space="preserve"> </w:t>
      </w:r>
      <w:r w:rsidRPr="00844BB9">
        <w:t>more</w:t>
      </w:r>
      <w:r w:rsidR="00CB0718">
        <w:t xml:space="preserve"> </w:t>
      </w:r>
      <w:r w:rsidRPr="00844BB9">
        <w:t>affordable</w:t>
      </w:r>
      <w:r w:rsidR="00CB0718">
        <w:t xml:space="preserve"> </w:t>
      </w:r>
      <w:r w:rsidRPr="00844BB9">
        <w:t>digital</w:t>
      </w:r>
      <w:r w:rsidR="00CB0718">
        <w:t xml:space="preserve"> </w:t>
      </w:r>
      <w:r w:rsidRPr="00844BB9">
        <w:t>connectivity</w:t>
      </w:r>
      <w:r w:rsidR="00CB0718">
        <w:t xml:space="preserve"> </w:t>
      </w:r>
      <w:r w:rsidRPr="00844BB9">
        <w:t>to</w:t>
      </w:r>
      <w:r w:rsidR="00CB0718">
        <w:t xml:space="preserve"> </w:t>
      </w:r>
      <w:r w:rsidRPr="00844BB9">
        <w:t>target</w:t>
      </w:r>
      <w:r w:rsidR="00CB0718">
        <w:t xml:space="preserve"> </w:t>
      </w:r>
      <w:r w:rsidRPr="00844BB9">
        <w:t>locations</w:t>
      </w:r>
      <w:r w:rsidR="00CB0718">
        <w:t xml:space="preserve"> </w:t>
      </w:r>
      <w:r w:rsidRPr="00844BB9">
        <w:t>in</w:t>
      </w:r>
      <w:r w:rsidR="00CB0718">
        <w:t xml:space="preserve"> </w:t>
      </w:r>
      <w:r w:rsidRPr="00844BB9">
        <w:t>regional</w:t>
      </w:r>
      <w:r w:rsidR="00CB0718">
        <w:t xml:space="preserve"> </w:t>
      </w:r>
      <w:r w:rsidRPr="00844BB9">
        <w:t>NSW</w:t>
      </w:r>
    </w:p>
    <w:p w14:paraId="3CD667F8" w14:textId="3ACECCBE" w:rsidR="0048359D" w:rsidRPr="00844BB9" w:rsidRDefault="0048359D">
      <w:pPr>
        <w:pStyle w:val="Bullet2"/>
      </w:pPr>
      <w:r w:rsidRPr="00844BB9">
        <w:t>address</w:t>
      </w:r>
      <w:r w:rsidR="00CB0718">
        <w:t xml:space="preserve"> </w:t>
      </w:r>
      <w:r w:rsidRPr="00844BB9">
        <w:t>a</w:t>
      </w:r>
      <w:r w:rsidR="00CB0718">
        <w:t xml:space="preserve"> </w:t>
      </w:r>
      <w:r w:rsidRPr="00844BB9">
        <w:t>key</w:t>
      </w:r>
      <w:r w:rsidR="00CB0718">
        <w:t xml:space="preserve"> </w:t>
      </w:r>
      <w:r w:rsidRPr="00844BB9">
        <w:t>barrier</w:t>
      </w:r>
      <w:r w:rsidR="00CB0718">
        <w:t xml:space="preserve"> </w:t>
      </w:r>
      <w:r w:rsidRPr="00844BB9">
        <w:t>to</w:t>
      </w:r>
      <w:r w:rsidR="00CB0718">
        <w:t xml:space="preserve"> </w:t>
      </w:r>
      <w:r w:rsidRPr="00844BB9">
        <w:t>productivity</w:t>
      </w:r>
      <w:r w:rsidR="00CB0718">
        <w:t xml:space="preserve"> </w:t>
      </w:r>
      <w:r w:rsidRPr="00844BB9">
        <w:t>by</w:t>
      </w:r>
      <w:r w:rsidR="00CB0718">
        <w:t xml:space="preserve"> </w:t>
      </w:r>
      <w:r w:rsidRPr="00844BB9">
        <w:t>challenging</w:t>
      </w:r>
      <w:r w:rsidR="00CB0718">
        <w:t xml:space="preserve"> </w:t>
      </w:r>
      <w:r w:rsidRPr="00844BB9">
        <w:t>the</w:t>
      </w:r>
      <w:r w:rsidR="00CB0718">
        <w:t xml:space="preserve"> </w:t>
      </w:r>
      <w:r w:rsidRPr="00844BB9">
        <w:t>market</w:t>
      </w:r>
      <w:r w:rsidR="00CB0718">
        <w:t xml:space="preserve"> </w:t>
      </w:r>
      <w:r w:rsidRPr="00844BB9">
        <w:t>to</w:t>
      </w:r>
      <w:r w:rsidR="00CB0718">
        <w:t xml:space="preserve"> </w:t>
      </w:r>
      <w:r w:rsidRPr="00844BB9">
        <w:t>provide</w:t>
      </w:r>
      <w:r w:rsidR="00CB0718">
        <w:t xml:space="preserve"> </w:t>
      </w:r>
      <w:r w:rsidRPr="00844BB9">
        <w:t>regional</w:t>
      </w:r>
      <w:r w:rsidR="00CB0718">
        <w:t xml:space="preserve"> </w:t>
      </w:r>
      <w:r w:rsidRPr="00844BB9">
        <w:t>communities</w:t>
      </w:r>
      <w:r w:rsidR="00CB0718">
        <w:t xml:space="preserve"> </w:t>
      </w:r>
      <w:r w:rsidRPr="00844BB9">
        <w:t>with</w:t>
      </w:r>
      <w:r w:rsidR="00CB0718">
        <w:t xml:space="preserve"> </w:t>
      </w:r>
      <w:r w:rsidR="0041149A">
        <w:t xml:space="preserve">the </w:t>
      </w:r>
      <w:r w:rsidRPr="00844BB9">
        <w:t>same</w:t>
      </w:r>
      <w:r w:rsidR="00CB0718">
        <w:t xml:space="preserve"> </w:t>
      </w:r>
      <w:r w:rsidRPr="00844BB9">
        <w:t>service</w:t>
      </w:r>
      <w:r w:rsidR="00CB0718">
        <w:t xml:space="preserve"> </w:t>
      </w:r>
      <w:r w:rsidRPr="00844BB9">
        <w:t>standards</w:t>
      </w:r>
      <w:r w:rsidR="00CB0718">
        <w:t xml:space="preserve"> </w:t>
      </w:r>
      <w:r w:rsidRPr="00844BB9">
        <w:t>as</w:t>
      </w:r>
      <w:r w:rsidR="00CB0718">
        <w:t xml:space="preserve"> </w:t>
      </w:r>
      <w:r w:rsidRPr="00844BB9">
        <w:t>metropolitan</w:t>
      </w:r>
      <w:r w:rsidR="00CB0718">
        <w:t xml:space="preserve"> </w:t>
      </w:r>
      <w:r w:rsidRPr="00844BB9">
        <w:t>customers</w:t>
      </w:r>
    </w:p>
    <w:p w14:paraId="11E87425" w14:textId="1D59063D" w:rsidR="00D1471D" w:rsidRDefault="00D1471D">
      <w:pPr>
        <w:pStyle w:val="Bullet1"/>
      </w:pPr>
      <w:r w:rsidRPr="00AE2E27">
        <w:t>$50.8</w:t>
      </w:r>
      <w:r w:rsidR="00CB0718">
        <w:t xml:space="preserve"> </w:t>
      </w:r>
      <w:r w:rsidRPr="00AE2E27">
        <w:t>million</w:t>
      </w:r>
      <w:r w:rsidR="00CB0718">
        <w:t xml:space="preserve"> </w:t>
      </w:r>
      <w:r w:rsidRPr="00AE2E27">
        <w:t>from</w:t>
      </w:r>
      <w:r w:rsidR="00CB0718">
        <w:t xml:space="preserve"> </w:t>
      </w:r>
      <w:r w:rsidRPr="00AE2E27">
        <w:t>the</w:t>
      </w:r>
      <w:r w:rsidR="00CB0718">
        <w:t xml:space="preserve"> </w:t>
      </w:r>
      <w:r w:rsidRPr="00AE2E27">
        <w:t>Bushfire</w:t>
      </w:r>
      <w:r w:rsidR="00CB0718">
        <w:t xml:space="preserve"> </w:t>
      </w:r>
      <w:r w:rsidRPr="00AE2E27">
        <w:t>Restart</w:t>
      </w:r>
      <w:r w:rsidR="00CB0718">
        <w:t xml:space="preserve"> </w:t>
      </w:r>
      <w:r w:rsidRPr="00AE2E27">
        <w:t>Reservation</w:t>
      </w:r>
      <w:r w:rsidR="00CB0718">
        <w:t xml:space="preserve"> </w:t>
      </w:r>
      <w:r w:rsidRPr="00AE2E27">
        <w:t>to</w:t>
      </w:r>
      <w:r w:rsidR="00CB0718">
        <w:t xml:space="preserve"> </w:t>
      </w:r>
      <w:r w:rsidRPr="00AE2E27">
        <w:t>fund</w:t>
      </w:r>
      <w:r w:rsidR="00CB0718">
        <w:t xml:space="preserve"> </w:t>
      </w:r>
      <w:r w:rsidR="00016A61">
        <w:t xml:space="preserve">a further </w:t>
      </w:r>
      <w:r w:rsidRPr="00AE2E27">
        <w:t>nine</w:t>
      </w:r>
      <w:r w:rsidR="00CB0718">
        <w:t xml:space="preserve"> </w:t>
      </w:r>
      <w:r w:rsidR="00016A61">
        <w:t>projects</w:t>
      </w:r>
      <w:r w:rsidR="00C160B0">
        <w:t xml:space="preserve"> </w:t>
      </w:r>
      <w:r w:rsidR="00551F20">
        <w:t xml:space="preserve">at </w:t>
      </w:r>
      <w:r w:rsidRPr="00AE2E27">
        <w:t>Food</w:t>
      </w:r>
      <w:r w:rsidR="00CB0718">
        <w:t xml:space="preserve"> </w:t>
      </w:r>
      <w:r w:rsidRPr="00AE2E27">
        <w:t>and</w:t>
      </w:r>
      <w:r w:rsidR="00CB0718">
        <w:t xml:space="preserve"> </w:t>
      </w:r>
      <w:r w:rsidRPr="00AE2E27">
        <w:t>Fibre</w:t>
      </w:r>
      <w:r w:rsidR="00CB0718">
        <w:t xml:space="preserve"> </w:t>
      </w:r>
      <w:r w:rsidRPr="00AE2E27">
        <w:t>research</w:t>
      </w:r>
      <w:r w:rsidR="00CB0718">
        <w:t xml:space="preserve"> </w:t>
      </w:r>
      <w:r w:rsidRPr="00AE2E27">
        <w:t>statio</w:t>
      </w:r>
      <w:r w:rsidR="00E57BD4">
        <w:t>ns</w:t>
      </w:r>
      <w:r w:rsidRPr="00AE2E27">
        <w:t>.</w:t>
      </w:r>
      <w:r w:rsidR="00CB0718">
        <w:t xml:space="preserve"> </w:t>
      </w:r>
      <w:r w:rsidRPr="00AE2E27">
        <w:t>These</w:t>
      </w:r>
      <w:r w:rsidR="00CB0718">
        <w:t xml:space="preserve"> </w:t>
      </w:r>
      <w:r w:rsidRPr="00AE2E27">
        <w:t>projects</w:t>
      </w:r>
      <w:r w:rsidR="00CB0718">
        <w:t xml:space="preserve"> </w:t>
      </w:r>
      <w:r w:rsidRPr="00AE2E27">
        <w:t>will:</w:t>
      </w:r>
      <w:r w:rsidR="00CB0718">
        <w:t xml:space="preserve"> </w:t>
      </w:r>
    </w:p>
    <w:p w14:paraId="1DBC5DD3" w14:textId="43CB25AA" w:rsidR="00D1471D" w:rsidRPr="00844BB9" w:rsidRDefault="00D1471D" w:rsidP="007B668C">
      <w:pPr>
        <w:pStyle w:val="Bullet2"/>
      </w:pPr>
      <w:r w:rsidRPr="00844BB9">
        <w:t>commence</w:t>
      </w:r>
      <w:r w:rsidR="00CB0718">
        <w:t xml:space="preserve"> </w:t>
      </w:r>
      <w:r w:rsidRPr="00844BB9">
        <w:t>quickly,</w:t>
      </w:r>
      <w:r w:rsidR="00CB0718">
        <w:t xml:space="preserve"> </w:t>
      </w:r>
      <w:r w:rsidRPr="00844BB9">
        <w:t>providing</w:t>
      </w:r>
      <w:r w:rsidR="00CB0718">
        <w:t xml:space="preserve"> </w:t>
      </w:r>
      <w:r w:rsidRPr="00844BB9">
        <w:t>critical</w:t>
      </w:r>
      <w:r w:rsidR="00CB0718">
        <w:t xml:space="preserve"> </w:t>
      </w:r>
      <w:r w:rsidRPr="00844BB9">
        <w:t>stimulus</w:t>
      </w:r>
      <w:r w:rsidR="00CB0718">
        <w:t xml:space="preserve"> </w:t>
      </w:r>
      <w:r w:rsidRPr="00844BB9">
        <w:t>and</w:t>
      </w:r>
      <w:r w:rsidR="00CB0718">
        <w:t xml:space="preserve"> </w:t>
      </w:r>
      <w:r w:rsidRPr="00844BB9">
        <w:t>jobs</w:t>
      </w:r>
      <w:r w:rsidR="00CB0718">
        <w:t xml:space="preserve"> </w:t>
      </w:r>
      <w:r w:rsidRPr="00844BB9">
        <w:t>for</w:t>
      </w:r>
      <w:r w:rsidR="00CB0718">
        <w:t xml:space="preserve"> </w:t>
      </w:r>
      <w:r w:rsidRPr="00844BB9">
        <w:t>local</w:t>
      </w:r>
      <w:r w:rsidR="00CB0718">
        <w:t xml:space="preserve"> </w:t>
      </w:r>
      <w:r w:rsidRPr="00844BB9">
        <w:t>trades</w:t>
      </w:r>
      <w:r w:rsidR="00CB0718">
        <w:t xml:space="preserve"> </w:t>
      </w:r>
      <w:r w:rsidRPr="00844BB9">
        <w:t>and</w:t>
      </w:r>
      <w:r w:rsidR="00CB0718">
        <w:t xml:space="preserve"> </w:t>
      </w:r>
      <w:r w:rsidRPr="00844BB9">
        <w:t>suppliers</w:t>
      </w:r>
      <w:r w:rsidR="00CB0718">
        <w:t xml:space="preserve"> </w:t>
      </w:r>
      <w:r w:rsidRPr="00844BB9">
        <w:t>in</w:t>
      </w:r>
      <w:r w:rsidR="00CB0718">
        <w:t xml:space="preserve"> </w:t>
      </w:r>
      <w:r w:rsidRPr="00844BB9">
        <w:t>regional</w:t>
      </w:r>
      <w:r w:rsidR="00CB0718">
        <w:t xml:space="preserve"> </w:t>
      </w:r>
      <w:r w:rsidRPr="00844BB9">
        <w:t>areas</w:t>
      </w:r>
      <w:r w:rsidR="00CB0718">
        <w:t xml:space="preserve"> </w:t>
      </w:r>
    </w:p>
    <w:p w14:paraId="5E682BD6" w14:textId="2DAE2C23" w:rsidR="00D1471D" w:rsidRPr="00844BB9" w:rsidRDefault="00D1471D">
      <w:pPr>
        <w:pStyle w:val="Bullet2"/>
      </w:pPr>
      <w:r w:rsidRPr="00844BB9">
        <w:t>leverage</w:t>
      </w:r>
      <w:r w:rsidR="00CB0718">
        <w:t xml:space="preserve"> </w:t>
      </w:r>
      <w:r w:rsidRPr="00844BB9">
        <w:t>significant</w:t>
      </w:r>
      <w:r w:rsidR="00CB0718">
        <w:t xml:space="preserve"> </w:t>
      </w:r>
      <w:r w:rsidRPr="00844BB9">
        <w:t>co-investment</w:t>
      </w:r>
      <w:r w:rsidR="00CB0718">
        <w:t xml:space="preserve"> </w:t>
      </w:r>
      <w:r w:rsidRPr="00844BB9">
        <w:t>from</w:t>
      </w:r>
      <w:r w:rsidR="00CB0718">
        <w:t xml:space="preserve"> </w:t>
      </w:r>
      <w:r w:rsidRPr="00844BB9">
        <w:t>industry</w:t>
      </w:r>
      <w:r w:rsidR="00CB0718">
        <w:t xml:space="preserve"> </w:t>
      </w:r>
      <w:r w:rsidRPr="00844BB9">
        <w:t>and</w:t>
      </w:r>
      <w:r w:rsidR="00CB0718">
        <w:t xml:space="preserve"> </w:t>
      </w:r>
      <w:r w:rsidR="0041149A">
        <w:t>from</w:t>
      </w:r>
      <w:r w:rsidR="00CB0718">
        <w:t xml:space="preserve"> </w:t>
      </w:r>
      <w:r w:rsidRPr="00844BB9">
        <w:t>research</w:t>
      </w:r>
      <w:r w:rsidR="00CB0718">
        <w:t xml:space="preserve"> </w:t>
      </w:r>
      <w:r w:rsidRPr="00844BB9">
        <w:t>and</w:t>
      </w:r>
      <w:r w:rsidR="00CB0718">
        <w:t xml:space="preserve"> </w:t>
      </w:r>
      <w:r w:rsidRPr="00844BB9">
        <w:t>development</w:t>
      </w:r>
      <w:r w:rsidR="00CB0718">
        <w:t xml:space="preserve"> </w:t>
      </w:r>
      <w:r w:rsidRPr="00844BB9">
        <w:t>partners</w:t>
      </w:r>
    </w:p>
    <w:p w14:paraId="5D6695D2" w14:textId="2CF76D94" w:rsidR="00D1471D" w:rsidRPr="00844BB9" w:rsidRDefault="00D1471D">
      <w:pPr>
        <w:pStyle w:val="Bullet2"/>
      </w:pPr>
      <w:r w:rsidRPr="00844BB9">
        <w:t>provide</w:t>
      </w:r>
      <w:r w:rsidR="00CB0718">
        <w:t xml:space="preserve"> </w:t>
      </w:r>
      <w:r w:rsidRPr="00844BB9">
        <w:t>a</w:t>
      </w:r>
      <w:r w:rsidR="00CB0718">
        <w:t xml:space="preserve"> </w:t>
      </w:r>
      <w:r w:rsidRPr="00844BB9">
        <w:t>substantial</w:t>
      </w:r>
      <w:r w:rsidR="00CB0718">
        <w:t xml:space="preserve"> </w:t>
      </w:r>
      <w:r w:rsidRPr="00844BB9">
        <w:t>number</w:t>
      </w:r>
      <w:r w:rsidR="00CB0718">
        <w:t xml:space="preserve"> </w:t>
      </w:r>
      <w:r w:rsidRPr="00844BB9">
        <w:t>of</w:t>
      </w:r>
      <w:r w:rsidR="00CB0718">
        <w:t xml:space="preserve"> </w:t>
      </w:r>
      <w:r w:rsidRPr="00844BB9">
        <w:t>ongoing</w:t>
      </w:r>
      <w:r w:rsidR="00CB0718">
        <w:t xml:space="preserve"> </w:t>
      </w:r>
      <w:r w:rsidRPr="00844BB9">
        <w:t>skilled</w:t>
      </w:r>
      <w:r w:rsidR="00CB0718">
        <w:t xml:space="preserve"> </w:t>
      </w:r>
      <w:r w:rsidRPr="00844BB9">
        <w:t>employment</w:t>
      </w:r>
      <w:r w:rsidR="00CB0718">
        <w:t xml:space="preserve"> </w:t>
      </w:r>
      <w:r w:rsidRPr="00844BB9">
        <w:t>opportunities</w:t>
      </w:r>
      <w:r w:rsidR="00CB0718">
        <w:t xml:space="preserve"> </w:t>
      </w:r>
      <w:r w:rsidRPr="00844BB9">
        <w:t>for</w:t>
      </w:r>
      <w:r w:rsidR="00CB0718">
        <w:t xml:space="preserve"> </w:t>
      </w:r>
      <w:r w:rsidRPr="00844BB9">
        <w:t>regional</w:t>
      </w:r>
      <w:r w:rsidR="00CB0718">
        <w:t xml:space="preserve"> </w:t>
      </w:r>
      <w:r w:rsidRPr="00844BB9">
        <w:t>NSW</w:t>
      </w:r>
      <w:r w:rsidR="00CB0718">
        <w:t xml:space="preserve"> </w:t>
      </w:r>
      <w:r w:rsidRPr="00844BB9">
        <w:t>communities</w:t>
      </w:r>
    </w:p>
    <w:p w14:paraId="438E7467" w14:textId="013A804A" w:rsidR="00D1471D" w:rsidRPr="00844BB9" w:rsidRDefault="00D1471D">
      <w:pPr>
        <w:pStyle w:val="Bullet2"/>
      </w:pPr>
      <w:r w:rsidRPr="00844BB9">
        <w:t>implement</w:t>
      </w:r>
      <w:r w:rsidR="00CB0718">
        <w:t xml:space="preserve"> </w:t>
      </w:r>
      <w:r w:rsidRPr="00844BB9">
        <w:t>a</w:t>
      </w:r>
      <w:r w:rsidR="00CB0718">
        <w:t xml:space="preserve"> </w:t>
      </w:r>
      <w:r w:rsidRPr="00844BB9">
        <w:t>key</w:t>
      </w:r>
      <w:r w:rsidR="00CB0718">
        <w:t xml:space="preserve"> </w:t>
      </w:r>
      <w:r w:rsidRPr="00844BB9">
        <w:t>pillar</w:t>
      </w:r>
      <w:r w:rsidR="00CB0718">
        <w:t xml:space="preserve"> </w:t>
      </w:r>
      <w:r w:rsidRPr="00844BB9">
        <w:t>of</w:t>
      </w:r>
      <w:r w:rsidR="00CB0718">
        <w:t xml:space="preserve"> </w:t>
      </w:r>
      <w:r w:rsidRPr="00844BB9">
        <w:t>the</w:t>
      </w:r>
      <w:r w:rsidR="00CB0718">
        <w:t xml:space="preserve"> </w:t>
      </w:r>
      <w:r w:rsidR="008E1B40">
        <w:t xml:space="preserve">Department of </w:t>
      </w:r>
      <w:r w:rsidR="00CF2A84">
        <w:t>P</w:t>
      </w:r>
      <w:r w:rsidR="008E1B40">
        <w:t>rimary Industries</w:t>
      </w:r>
      <w:r w:rsidR="00CB0718">
        <w:t xml:space="preserve"> </w:t>
      </w:r>
      <w:r w:rsidRPr="00844BB9">
        <w:t>World</w:t>
      </w:r>
      <w:r w:rsidR="00CB0718">
        <w:t xml:space="preserve"> </w:t>
      </w:r>
      <w:r w:rsidRPr="00844BB9">
        <w:t>Class</w:t>
      </w:r>
      <w:r w:rsidR="00CB0718">
        <w:t xml:space="preserve"> </w:t>
      </w:r>
      <w:r w:rsidRPr="00844BB9">
        <w:t>Food</w:t>
      </w:r>
      <w:r w:rsidR="00CB0718">
        <w:t xml:space="preserve"> </w:t>
      </w:r>
      <w:r w:rsidRPr="00844BB9">
        <w:t>and</w:t>
      </w:r>
      <w:r w:rsidR="00CB0718">
        <w:t xml:space="preserve"> </w:t>
      </w:r>
      <w:r w:rsidRPr="00844BB9">
        <w:t>Fibre</w:t>
      </w:r>
      <w:r w:rsidR="00CB0718">
        <w:t xml:space="preserve"> </w:t>
      </w:r>
      <w:r w:rsidRPr="00844BB9">
        <w:t>(Stage</w:t>
      </w:r>
      <w:r w:rsidR="00CB0718">
        <w:t xml:space="preserve"> </w:t>
      </w:r>
      <w:r w:rsidRPr="00844BB9">
        <w:t>2)</w:t>
      </w:r>
      <w:r w:rsidR="00CB0718">
        <w:t xml:space="preserve"> </w:t>
      </w:r>
      <w:r w:rsidRPr="00844BB9">
        <w:t>proposal</w:t>
      </w:r>
      <w:r w:rsidR="00CB0718">
        <w:t xml:space="preserve"> </w:t>
      </w:r>
      <w:r w:rsidRPr="00844BB9">
        <w:t>–</w:t>
      </w:r>
      <w:r w:rsidR="00CB0718">
        <w:t xml:space="preserve"> </w:t>
      </w:r>
      <w:r w:rsidRPr="00844BB9">
        <w:t>ensuring</w:t>
      </w:r>
      <w:r w:rsidR="00CB0718">
        <w:t xml:space="preserve"> </w:t>
      </w:r>
      <w:r w:rsidR="0028039F">
        <w:t xml:space="preserve">the </w:t>
      </w:r>
      <w:r w:rsidR="00662107">
        <w:t>state</w:t>
      </w:r>
      <w:r w:rsidR="00CB0718">
        <w:t xml:space="preserve"> </w:t>
      </w:r>
      <w:r w:rsidRPr="00844BB9">
        <w:t>remains</w:t>
      </w:r>
      <w:r w:rsidR="00CB0718">
        <w:t xml:space="preserve"> </w:t>
      </w:r>
      <w:r w:rsidRPr="00844BB9">
        <w:t>at</w:t>
      </w:r>
      <w:r w:rsidR="00CB0718">
        <w:t xml:space="preserve"> </w:t>
      </w:r>
      <w:r w:rsidRPr="00844BB9">
        <w:t>the</w:t>
      </w:r>
      <w:r w:rsidR="00CB0718">
        <w:t xml:space="preserve"> </w:t>
      </w:r>
      <w:r w:rsidRPr="00844BB9">
        <w:t>forefront</w:t>
      </w:r>
      <w:r w:rsidR="00CB0718">
        <w:t xml:space="preserve"> </w:t>
      </w:r>
      <w:r w:rsidRPr="00844BB9">
        <w:t>of</w:t>
      </w:r>
      <w:r w:rsidR="00CB0718">
        <w:t xml:space="preserve"> </w:t>
      </w:r>
      <w:r w:rsidRPr="00844BB9">
        <w:t>agricultural</w:t>
      </w:r>
      <w:r w:rsidR="00CB0718">
        <w:t xml:space="preserve"> </w:t>
      </w:r>
      <w:r w:rsidRPr="00844BB9">
        <w:t>research,</w:t>
      </w:r>
      <w:r w:rsidR="00CB0718">
        <w:t xml:space="preserve"> </w:t>
      </w:r>
      <w:r w:rsidRPr="00844BB9">
        <w:t>development</w:t>
      </w:r>
      <w:r w:rsidR="00CB0718">
        <w:t xml:space="preserve"> </w:t>
      </w:r>
      <w:r w:rsidRPr="00844BB9">
        <w:t>and</w:t>
      </w:r>
      <w:r w:rsidR="00CB0718">
        <w:t xml:space="preserve"> </w:t>
      </w:r>
      <w:r w:rsidRPr="00844BB9">
        <w:t>education</w:t>
      </w:r>
      <w:r w:rsidR="00B7396E">
        <w:t>.</w:t>
      </w:r>
    </w:p>
    <w:p w14:paraId="0F13213C" w14:textId="61760A11" w:rsidR="007B71EC" w:rsidRPr="0035406C" w:rsidRDefault="007B71EC" w:rsidP="007B71EC">
      <w:pPr>
        <w:spacing w:before="160" w:after="100"/>
        <w:rPr>
          <w:rFonts w:ascii="Arial" w:hAnsi="Arial" w:cs="Arial"/>
          <w:b/>
          <w:sz w:val="23"/>
          <w:szCs w:val="23"/>
        </w:rPr>
      </w:pPr>
      <w:r w:rsidRPr="002226DC">
        <w:rPr>
          <w:rFonts w:ascii="Arial" w:hAnsi="Arial" w:cs="Arial"/>
          <w:b/>
          <w:sz w:val="23"/>
          <w:szCs w:val="23"/>
        </w:rPr>
        <w:t>Projects</w:t>
      </w:r>
      <w:r w:rsidR="00CB0718">
        <w:rPr>
          <w:rFonts w:ascii="Arial" w:hAnsi="Arial" w:cs="Arial"/>
          <w:b/>
          <w:sz w:val="23"/>
          <w:szCs w:val="23"/>
        </w:rPr>
        <w:t xml:space="preserve"> </w:t>
      </w:r>
      <w:r w:rsidRPr="002226DC">
        <w:rPr>
          <w:rFonts w:ascii="Arial" w:hAnsi="Arial" w:cs="Arial"/>
          <w:b/>
          <w:sz w:val="23"/>
          <w:szCs w:val="23"/>
        </w:rPr>
        <w:t>continuing</w:t>
      </w:r>
      <w:r w:rsidR="00CB0718">
        <w:rPr>
          <w:rFonts w:ascii="Arial" w:hAnsi="Arial" w:cs="Arial"/>
          <w:b/>
          <w:sz w:val="23"/>
          <w:szCs w:val="23"/>
        </w:rPr>
        <w:t xml:space="preserve"> </w:t>
      </w:r>
      <w:r>
        <w:rPr>
          <w:rFonts w:ascii="Arial" w:hAnsi="Arial" w:cs="Arial"/>
          <w:b/>
          <w:sz w:val="23"/>
          <w:szCs w:val="23"/>
        </w:rPr>
        <w:t>in</w:t>
      </w:r>
      <w:r w:rsidR="00CB0718">
        <w:rPr>
          <w:rFonts w:ascii="Arial" w:hAnsi="Arial" w:cs="Arial"/>
          <w:b/>
          <w:sz w:val="23"/>
          <w:szCs w:val="23"/>
        </w:rPr>
        <w:t xml:space="preserve"> </w:t>
      </w:r>
      <w:r w:rsidRPr="002226DC">
        <w:rPr>
          <w:rFonts w:ascii="Arial" w:hAnsi="Arial" w:cs="Arial"/>
          <w:b/>
          <w:sz w:val="23"/>
          <w:szCs w:val="23"/>
        </w:rPr>
        <w:t>this</w:t>
      </w:r>
      <w:r w:rsidR="00CB0718">
        <w:rPr>
          <w:rFonts w:ascii="Arial" w:hAnsi="Arial" w:cs="Arial"/>
          <w:b/>
          <w:sz w:val="23"/>
          <w:szCs w:val="23"/>
        </w:rPr>
        <w:t xml:space="preserve"> </w:t>
      </w:r>
      <w:r>
        <w:rPr>
          <w:rFonts w:ascii="Arial" w:hAnsi="Arial" w:cs="Arial"/>
          <w:b/>
          <w:sz w:val="23"/>
          <w:szCs w:val="23"/>
        </w:rPr>
        <w:t>budget</w:t>
      </w:r>
      <w:r w:rsidR="009019A6">
        <w:rPr>
          <w:rFonts w:ascii="Arial" w:hAnsi="Arial" w:cs="Arial"/>
          <w:b/>
          <w:sz w:val="23"/>
          <w:szCs w:val="23"/>
        </w:rPr>
        <w:t>:</w:t>
      </w:r>
    </w:p>
    <w:p w14:paraId="7B35E5C4" w14:textId="5F142D86" w:rsidR="000A2A94" w:rsidRPr="002F4E8B" w:rsidRDefault="0041149A" w:rsidP="000A2A94">
      <w:pPr>
        <w:spacing w:before="160" w:after="100"/>
        <w:rPr>
          <w:rFonts w:ascii="Arial" w:hAnsi="Arial" w:cs="Arial"/>
          <w:bCs/>
          <w:sz w:val="23"/>
          <w:szCs w:val="23"/>
        </w:rPr>
      </w:pPr>
      <w:r>
        <w:rPr>
          <w:rFonts w:ascii="Arial" w:hAnsi="Arial" w:cs="Arial"/>
          <w:bCs/>
          <w:sz w:val="23"/>
          <w:szCs w:val="23"/>
        </w:rPr>
        <w:t>The</w:t>
      </w:r>
      <w:r w:rsidR="00CB0718">
        <w:rPr>
          <w:rFonts w:ascii="Arial" w:hAnsi="Arial" w:cs="Arial"/>
          <w:bCs/>
          <w:sz w:val="23"/>
          <w:szCs w:val="23"/>
        </w:rPr>
        <w:t xml:space="preserve"> </w:t>
      </w:r>
      <w:r w:rsidR="000A2A94" w:rsidRPr="002F4E8B">
        <w:rPr>
          <w:rFonts w:ascii="Arial" w:hAnsi="Arial" w:cs="Arial"/>
          <w:bCs/>
          <w:sz w:val="23"/>
          <w:szCs w:val="23"/>
        </w:rPr>
        <w:t>Government</w:t>
      </w:r>
      <w:r w:rsidR="00CB0718">
        <w:rPr>
          <w:rFonts w:ascii="Arial" w:hAnsi="Arial" w:cs="Arial"/>
          <w:bCs/>
          <w:sz w:val="23"/>
          <w:szCs w:val="23"/>
        </w:rPr>
        <w:t xml:space="preserve"> </w:t>
      </w:r>
      <w:r w:rsidR="000A2A94" w:rsidRPr="002F4E8B">
        <w:rPr>
          <w:rFonts w:ascii="Arial" w:hAnsi="Arial" w:cs="Arial"/>
          <w:bCs/>
          <w:sz w:val="23"/>
          <w:szCs w:val="23"/>
        </w:rPr>
        <w:t>is</w:t>
      </w:r>
      <w:r w:rsidR="00CB0718">
        <w:rPr>
          <w:rFonts w:ascii="Arial" w:hAnsi="Arial" w:cs="Arial"/>
          <w:bCs/>
          <w:sz w:val="23"/>
          <w:szCs w:val="23"/>
        </w:rPr>
        <w:t xml:space="preserve"> </w:t>
      </w:r>
      <w:r w:rsidR="000A2A94" w:rsidRPr="002F4E8B">
        <w:rPr>
          <w:rFonts w:ascii="Arial" w:hAnsi="Arial" w:cs="Arial"/>
          <w:bCs/>
          <w:sz w:val="23"/>
          <w:szCs w:val="23"/>
        </w:rPr>
        <w:t>continuing</w:t>
      </w:r>
      <w:r w:rsidR="00CB0718">
        <w:rPr>
          <w:rFonts w:ascii="Arial" w:hAnsi="Arial" w:cs="Arial"/>
          <w:bCs/>
          <w:sz w:val="23"/>
          <w:szCs w:val="23"/>
        </w:rPr>
        <w:t xml:space="preserve"> </w:t>
      </w:r>
      <w:r w:rsidR="000A2A94" w:rsidRPr="002F4E8B">
        <w:rPr>
          <w:rFonts w:ascii="Arial" w:hAnsi="Arial" w:cs="Arial"/>
          <w:bCs/>
          <w:sz w:val="23"/>
          <w:szCs w:val="23"/>
        </w:rPr>
        <w:t>major</w:t>
      </w:r>
      <w:r w:rsidR="00CB0718">
        <w:rPr>
          <w:rFonts w:ascii="Arial" w:hAnsi="Arial" w:cs="Arial"/>
          <w:bCs/>
          <w:sz w:val="23"/>
          <w:szCs w:val="23"/>
        </w:rPr>
        <w:t xml:space="preserve"> </w:t>
      </w:r>
      <w:r w:rsidR="000A2A94">
        <w:rPr>
          <w:rFonts w:ascii="Arial" w:hAnsi="Arial" w:cs="Arial"/>
          <w:bCs/>
          <w:sz w:val="23"/>
          <w:szCs w:val="23"/>
        </w:rPr>
        <w:t>investments</w:t>
      </w:r>
      <w:r w:rsidR="00CB0718">
        <w:rPr>
          <w:rFonts w:ascii="Arial" w:hAnsi="Arial" w:cs="Arial"/>
          <w:bCs/>
          <w:sz w:val="23"/>
          <w:szCs w:val="23"/>
        </w:rPr>
        <w:t xml:space="preserve"> </w:t>
      </w:r>
      <w:r w:rsidR="000A2A94">
        <w:rPr>
          <w:rFonts w:ascii="Arial" w:hAnsi="Arial" w:cs="Arial"/>
          <w:bCs/>
          <w:sz w:val="23"/>
          <w:szCs w:val="23"/>
        </w:rPr>
        <w:t>to</w:t>
      </w:r>
      <w:r w:rsidR="00CB0718">
        <w:rPr>
          <w:rFonts w:ascii="Arial" w:hAnsi="Arial" w:cs="Arial"/>
          <w:bCs/>
          <w:sz w:val="23"/>
          <w:szCs w:val="23"/>
        </w:rPr>
        <w:t xml:space="preserve"> </w:t>
      </w:r>
      <w:r w:rsidR="000A2A94">
        <w:rPr>
          <w:rFonts w:ascii="Arial" w:hAnsi="Arial" w:cs="Arial"/>
          <w:bCs/>
          <w:sz w:val="23"/>
          <w:szCs w:val="23"/>
        </w:rPr>
        <w:t>strengthen</w:t>
      </w:r>
      <w:r w:rsidR="00CB0718">
        <w:rPr>
          <w:rFonts w:ascii="Arial" w:hAnsi="Arial" w:cs="Arial"/>
          <w:bCs/>
          <w:sz w:val="23"/>
          <w:szCs w:val="23"/>
        </w:rPr>
        <w:t xml:space="preserve"> </w:t>
      </w:r>
      <w:r w:rsidR="000A2A94">
        <w:rPr>
          <w:rFonts w:ascii="Arial" w:hAnsi="Arial" w:cs="Arial"/>
          <w:bCs/>
          <w:sz w:val="23"/>
          <w:szCs w:val="23"/>
        </w:rPr>
        <w:t>NSW’s</w:t>
      </w:r>
      <w:r w:rsidR="00CB0718">
        <w:rPr>
          <w:rFonts w:ascii="Arial" w:hAnsi="Arial" w:cs="Arial"/>
          <w:bCs/>
          <w:sz w:val="23"/>
          <w:szCs w:val="23"/>
        </w:rPr>
        <w:t xml:space="preserve"> </w:t>
      </w:r>
      <w:r w:rsidR="000A2A94">
        <w:rPr>
          <w:rFonts w:ascii="Arial" w:hAnsi="Arial" w:cs="Arial"/>
          <w:bCs/>
          <w:sz w:val="23"/>
          <w:szCs w:val="23"/>
        </w:rPr>
        <w:t>primary</w:t>
      </w:r>
      <w:r w:rsidR="00CB0718">
        <w:rPr>
          <w:rFonts w:ascii="Arial" w:hAnsi="Arial" w:cs="Arial"/>
          <w:bCs/>
          <w:sz w:val="23"/>
          <w:szCs w:val="23"/>
        </w:rPr>
        <w:t xml:space="preserve"> </w:t>
      </w:r>
      <w:r w:rsidR="000A2A94">
        <w:rPr>
          <w:rFonts w:ascii="Arial" w:hAnsi="Arial" w:cs="Arial"/>
          <w:bCs/>
          <w:sz w:val="23"/>
          <w:szCs w:val="23"/>
        </w:rPr>
        <w:t>industries,</w:t>
      </w:r>
      <w:r w:rsidR="00CB0718">
        <w:rPr>
          <w:rFonts w:ascii="Arial" w:hAnsi="Arial" w:cs="Arial"/>
          <w:bCs/>
          <w:sz w:val="23"/>
          <w:szCs w:val="23"/>
        </w:rPr>
        <w:t xml:space="preserve"> </w:t>
      </w:r>
      <w:r w:rsidR="000A2A94">
        <w:rPr>
          <w:rFonts w:ascii="Arial" w:hAnsi="Arial" w:cs="Arial"/>
          <w:bCs/>
          <w:sz w:val="23"/>
          <w:szCs w:val="23"/>
        </w:rPr>
        <w:t>which</w:t>
      </w:r>
      <w:r w:rsidR="00CB0718">
        <w:rPr>
          <w:rFonts w:ascii="Arial" w:hAnsi="Arial" w:cs="Arial"/>
          <w:bCs/>
          <w:sz w:val="23"/>
          <w:szCs w:val="23"/>
        </w:rPr>
        <w:t xml:space="preserve"> </w:t>
      </w:r>
      <w:r w:rsidR="000A2A94">
        <w:rPr>
          <w:rFonts w:ascii="Arial" w:hAnsi="Arial" w:cs="Arial"/>
          <w:bCs/>
          <w:sz w:val="23"/>
          <w:szCs w:val="23"/>
        </w:rPr>
        <w:t>includes:</w:t>
      </w:r>
    </w:p>
    <w:p w14:paraId="4EC79348" w14:textId="7A5D395A" w:rsidR="00137D1F" w:rsidRDefault="00137D1F">
      <w:pPr>
        <w:pStyle w:val="Bullet1"/>
      </w:pPr>
      <w:r w:rsidRPr="00AC247D">
        <w:t>$27.8</w:t>
      </w:r>
      <w:r w:rsidR="00CB0718">
        <w:t xml:space="preserve"> </w:t>
      </w:r>
      <w:r w:rsidRPr="00AC247D">
        <w:t>million</w:t>
      </w:r>
      <w:r w:rsidR="00CB0718">
        <w:t xml:space="preserve"> </w:t>
      </w:r>
      <w:r w:rsidRPr="00AC247D">
        <w:t>in</w:t>
      </w:r>
      <w:r w:rsidR="00CB0718">
        <w:t xml:space="preserve"> </w:t>
      </w:r>
      <w:r w:rsidRPr="00AC247D">
        <w:t>2020-21</w:t>
      </w:r>
      <w:r w:rsidR="00CB0718">
        <w:t xml:space="preserve"> </w:t>
      </w:r>
      <w:r w:rsidRPr="00AC247D">
        <w:t>to</w:t>
      </w:r>
      <w:r w:rsidR="00CB0718">
        <w:t xml:space="preserve"> </w:t>
      </w:r>
      <w:r w:rsidRPr="00AC247D">
        <w:t>boost</w:t>
      </w:r>
      <w:r w:rsidR="00CB0718">
        <w:t xml:space="preserve"> </w:t>
      </w:r>
      <w:r w:rsidRPr="00AC247D">
        <w:t>agricultural</w:t>
      </w:r>
      <w:r w:rsidR="00CB0718">
        <w:t xml:space="preserve"> </w:t>
      </w:r>
      <w:r w:rsidRPr="00AC247D">
        <w:t>productivity</w:t>
      </w:r>
      <w:r w:rsidR="00CB0718">
        <w:t xml:space="preserve"> </w:t>
      </w:r>
      <w:r w:rsidRPr="00AC247D">
        <w:t>and</w:t>
      </w:r>
      <w:r w:rsidR="00CB0718">
        <w:t xml:space="preserve"> </w:t>
      </w:r>
      <w:r w:rsidRPr="00AC247D">
        <w:t>support</w:t>
      </w:r>
      <w:r w:rsidR="00CB0718">
        <w:t xml:space="preserve"> </w:t>
      </w:r>
      <w:r w:rsidRPr="00AC247D">
        <w:t>world</w:t>
      </w:r>
      <w:r w:rsidR="00CB0718">
        <w:t xml:space="preserve"> </w:t>
      </w:r>
      <w:r w:rsidRPr="00AC247D">
        <w:t>class</w:t>
      </w:r>
      <w:r w:rsidR="00CB0718">
        <w:t xml:space="preserve"> </w:t>
      </w:r>
      <w:r w:rsidRPr="00AC247D">
        <w:t>food</w:t>
      </w:r>
      <w:r w:rsidR="00CB0718">
        <w:t xml:space="preserve"> </w:t>
      </w:r>
      <w:r w:rsidRPr="00AC247D">
        <w:t>and</w:t>
      </w:r>
      <w:r w:rsidR="00CB0718">
        <w:t xml:space="preserve"> </w:t>
      </w:r>
      <w:r w:rsidRPr="00AC247D">
        <w:t>fibre</w:t>
      </w:r>
      <w:r w:rsidR="00CB0718">
        <w:t xml:space="preserve"> </w:t>
      </w:r>
      <w:r w:rsidRPr="00AC247D">
        <w:t>production</w:t>
      </w:r>
      <w:r w:rsidR="00AB6E3F">
        <w:t xml:space="preserve"> </w:t>
      </w:r>
      <w:r w:rsidRPr="00AC247D">
        <w:t>through</w:t>
      </w:r>
      <w:r w:rsidR="00CB0718">
        <w:t xml:space="preserve"> </w:t>
      </w:r>
      <w:r w:rsidR="007E12DF">
        <w:t xml:space="preserve">enhancements </w:t>
      </w:r>
      <w:r w:rsidR="00A67A23">
        <w:t>to</w:t>
      </w:r>
      <w:r w:rsidR="00CB0718">
        <w:t xml:space="preserve"> </w:t>
      </w:r>
      <w:r w:rsidRPr="00AC247D">
        <w:t>research</w:t>
      </w:r>
      <w:r w:rsidR="00CB0718">
        <w:t xml:space="preserve"> </w:t>
      </w:r>
      <w:r w:rsidRPr="00AC247D">
        <w:t>stations</w:t>
      </w:r>
      <w:r w:rsidR="00CB0718">
        <w:t xml:space="preserve"> </w:t>
      </w:r>
      <w:r w:rsidR="00642E89">
        <w:t>including</w:t>
      </w:r>
      <w:r w:rsidR="00507EC7">
        <w:t xml:space="preserve"> </w:t>
      </w:r>
      <w:r w:rsidR="00507EC7" w:rsidRPr="0096235A">
        <w:t>glasshouses, exotic disease diagnostic instruments</w:t>
      </w:r>
      <w:r w:rsidR="003348ED">
        <w:t xml:space="preserve"> and</w:t>
      </w:r>
      <w:r w:rsidR="00507EC7" w:rsidRPr="0096235A">
        <w:t xml:space="preserve"> on-farm sensor</w:t>
      </w:r>
      <w:r w:rsidR="003348ED">
        <w:t>s</w:t>
      </w:r>
      <w:r w:rsidR="00507EC7" w:rsidRPr="0096235A">
        <w:t xml:space="preserve"> and data technology</w:t>
      </w:r>
    </w:p>
    <w:p w14:paraId="2433AC05" w14:textId="5C0CA7A2" w:rsidR="004E262E" w:rsidRPr="00844BB9" w:rsidRDefault="004E262E">
      <w:pPr>
        <w:pStyle w:val="Bullet1"/>
      </w:pPr>
      <w:r w:rsidRPr="00844BB9">
        <w:t>$4.0</w:t>
      </w:r>
      <w:r w:rsidR="00CB0718">
        <w:t xml:space="preserve"> </w:t>
      </w:r>
      <w:r w:rsidRPr="00844BB9">
        <w:t>million</w:t>
      </w:r>
      <w:r w:rsidR="00CB0718">
        <w:t xml:space="preserve"> </w:t>
      </w:r>
      <w:r w:rsidRPr="00844BB9">
        <w:t>in</w:t>
      </w:r>
      <w:r w:rsidR="00CB0718">
        <w:t xml:space="preserve"> </w:t>
      </w:r>
      <w:r w:rsidRPr="00844BB9">
        <w:t>2020-21</w:t>
      </w:r>
      <w:r w:rsidR="00CB0718">
        <w:t xml:space="preserve"> </w:t>
      </w:r>
      <w:r w:rsidRPr="00844BB9">
        <w:t>to</w:t>
      </w:r>
      <w:r w:rsidR="00CB0718">
        <w:t xml:space="preserve"> </w:t>
      </w:r>
      <w:r w:rsidRPr="00844BB9">
        <w:t>enhance</w:t>
      </w:r>
      <w:r w:rsidR="00CB0718">
        <w:t xml:space="preserve"> </w:t>
      </w:r>
      <w:r w:rsidRPr="00844BB9">
        <w:t>productivity</w:t>
      </w:r>
      <w:r w:rsidR="00CB0718">
        <w:t xml:space="preserve"> </w:t>
      </w:r>
      <w:r w:rsidRPr="00844BB9">
        <w:t>of</w:t>
      </w:r>
      <w:r w:rsidR="00CB0718">
        <w:t xml:space="preserve"> </w:t>
      </w:r>
      <w:r w:rsidRPr="00844BB9">
        <w:t>plant</w:t>
      </w:r>
      <w:r w:rsidR="00D93AC6">
        <w:t xml:space="preserve"> and </w:t>
      </w:r>
      <w:r w:rsidRPr="00844BB9">
        <w:t>livestock</w:t>
      </w:r>
      <w:r w:rsidR="00CB0718">
        <w:t xml:space="preserve"> </w:t>
      </w:r>
      <w:r w:rsidRPr="00844BB9">
        <w:t>systems</w:t>
      </w:r>
      <w:r w:rsidR="00CB0718">
        <w:t xml:space="preserve"> </w:t>
      </w:r>
      <w:r w:rsidRPr="00844BB9">
        <w:t>in</w:t>
      </w:r>
      <w:r w:rsidR="00CB0718">
        <w:t xml:space="preserve"> </w:t>
      </w:r>
      <w:r w:rsidRPr="00844BB9">
        <w:t>partnership</w:t>
      </w:r>
      <w:r w:rsidR="00CB0718">
        <w:t xml:space="preserve"> </w:t>
      </w:r>
      <w:r w:rsidRPr="00844BB9">
        <w:t>with</w:t>
      </w:r>
      <w:r w:rsidR="00CB0718">
        <w:t xml:space="preserve"> </w:t>
      </w:r>
      <w:r w:rsidR="00FB3547">
        <w:t xml:space="preserve">the </w:t>
      </w:r>
      <w:r w:rsidRPr="00844BB9">
        <w:t>Grain</w:t>
      </w:r>
      <w:r w:rsidR="00CB0718">
        <w:t xml:space="preserve"> </w:t>
      </w:r>
      <w:r w:rsidRPr="00844BB9">
        <w:t>Research</w:t>
      </w:r>
      <w:r w:rsidR="00CB0718">
        <w:t xml:space="preserve"> </w:t>
      </w:r>
      <w:r w:rsidRPr="00844BB9">
        <w:t>and</w:t>
      </w:r>
      <w:r w:rsidR="00CB0718">
        <w:t xml:space="preserve"> </w:t>
      </w:r>
      <w:r w:rsidRPr="00844BB9">
        <w:t>Development</w:t>
      </w:r>
      <w:r w:rsidR="00CB0718">
        <w:t xml:space="preserve"> </w:t>
      </w:r>
      <w:r w:rsidRPr="00844BB9">
        <w:t>Corporation</w:t>
      </w:r>
    </w:p>
    <w:p w14:paraId="044152C9" w14:textId="77777777" w:rsidR="003E43B7" w:rsidRDefault="003E43B7">
      <w:pPr>
        <w:rPr>
          <w:rFonts w:ascii="Arial" w:hAnsi="Arial" w:cs="Arial"/>
          <w:color w:val="000000" w:themeColor="text1"/>
          <w:sz w:val="23"/>
          <w:szCs w:val="23"/>
        </w:rPr>
      </w:pPr>
      <w:r>
        <w:br w:type="page"/>
      </w:r>
    </w:p>
    <w:p w14:paraId="54FF7D64" w14:textId="26D1BAD5" w:rsidR="00AC247D" w:rsidRDefault="00AC247D">
      <w:pPr>
        <w:pStyle w:val="Bullet1"/>
      </w:pPr>
      <w:r w:rsidRPr="00AC247D">
        <w:t>$2.1</w:t>
      </w:r>
      <w:r w:rsidR="00CB0718">
        <w:t xml:space="preserve"> </w:t>
      </w:r>
      <w:r w:rsidRPr="00AC247D">
        <w:t>million</w:t>
      </w:r>
      <w:r w:rsidR="00CB0718">
        <w:t xml:space="preserve"> </w:t>
      </w:r>
      <w:r w:rsidRPr="00AC247D">
        <w:t>in</w:t>
      </w:r>
      <w:r w:rsidR="00CB0718">
        <w:t xml:space="preserve"> </w:t>
      </w:r>
      <w:r w:rsidRPr="00AC247D">
        <w:t>2020-21</w:t>
      </w:r>
      <w:r w:rsidR="00CB0718">
        <w:t xml:space="preserve"> </w:t>
      </w:r>
      <w:r w:rsidRPr="00AC247D">
        <w:t>to</w:t>
      </w:r>
      <w:r w:rsidR="00CB0718">
        <w:t xml:space="preserve"> </w:t>
      </w:r>
      <w:r w:rsidR="0083629F">
        <w:t>progress with</w:t>
      </w:r>
      <w:r w:rsidR="00CB0718">
        <w:t xml:space="preserve"> </w:t>
      </w:r>
      <w:r w:rsidRPr="00AC247D">
        <w:t>the</w:t>
      </w:r>
      <w:r w:rsidR="00CB0718">
        <w:t xml:space="preserve"> </w:t>
      </w:r>
      <w:r w:rsidRPr="00AC247D">
        <w:t>delivery</w:t>
      </w:r>
      <w:r w:rsidR="00CB0718">
        <w:t xml:space="preserve"> </w:t>
      </w:r>
      <w:r w:rsidRPr="00AC247D">
        <w:t>of</w:t>
      </w:r>
      <w:r w:rsidR="00CB0718">
        <w:t xml:space="preserve"> </w:t>
      </w:r>
      <w:r w:rsidRPr="00AC247D">
        <w:t>three</w:t>
      </w:r>
      <w:r w:rsidR="00CB0718">
        <w:t xml:space="preserve"> </w:t>
      </w:r>
      <w:r w:rsidRPr="00AC247D">
        <w:t>new</w:t>
      </w:r>
      <w:r w:rsidR="00CB0718">
        <w:t xml:space="preserve"> </w:t>
      </w:r>
      <w:r w:rsidRPr="00AC247D">
        <w:t>Doppler</w:t>
      </w:r>
      <w:r w:rsidR="00CB0718">
        <w:t xml:space="preserve"> </w:t>
      </w:r>
      <w:r w:rsidRPr="00AC247D">
        <w:t>radar</w:t>
      </w:r>
      <w:r w:rsidR="00DF545F">
        <w:t xml:space="preserve"> stations </w:t>
      </w:r>
      <w:r w:rsidRPr="00AC247D">
        <w:t>in</w:t>
      </w:r>
      <w:r w:rsidR="00CB0718">
        <w:t xml:space="preserve"> </w:t>
      </w:r>
      <w:r w:rsidRPr="00AC247D">
        <w:t>western</w:t>
      </w:r>
      <w:r w:rsidR="00CB0718">
        <w:t xml:space="preserve"> </w:t>
      </w:r>
      <w:r w:rsidRPr="00AC247D">
        <w:t>New</w:t>
      </w:r>
      <w:r w:rsidR="00CB0718">
        <w:t xml:space="preserve"> </w:t>
      </w:r>
      <w:r w:rsidRPr="00AC247D">
        <w:t>South</w:t>
      </w:r>
      <w:r w:rsidR="00CB0718">
        <w:t xml:space="preserve"> </w:t>
      </w:r>
      <w:r w:rsidRPr="00AC247D">
        <w:t>Wales.</w:t>
      </w:r>
      <w:r w:rsidR="00CB0718">
        <w:t xml:space="preserve"> </w:t>
      </w:r>
      <w:r w:rsidRPr="00AC247D">
        <w:t>The</w:t>
      </w:r>
      <w:r w:rsidR="00CB0718">
        <w:t xml:space="preserve"> </w:t>
      </w:r>
      <w:r w:rsidRPr="00AC247D">
        <w:t>new</w:t>
      </w:r>
      <w:r w:rsidR="00CB0718">
        <w:t xml:space="preserve"> </w:t>
      </w:r>
      <w:r w:rsidRPr="00AC247D">
        <w:t>stations</w:t>
      </w:r>
      <w:r w:rsidR="00CB0718">
        <w:t xml:space="preserve"> </w:t>
      </w:r>
      <w:r w:rsidRPr="00AC247D">
        <w:t>will</w:t>
      </w:r>
      <w:r w:rsidR="00CB0718">
        <w:t xml:space="preserve"> </w:t>
      </w:r>
      <w:r w:rsidRPr="00AC247D">
        <w:t>provide</w:t>
      </w:r>
      <w:r w:rsidR="00CB0718">
        <w:t xml:space="preserve"> </w:t>
      </w:r>
      <w:r w:rsidRPr="00AC247D">
        <w:t>real</w:t>
      </w:r>
      <w:r w:rsidR="00CB0718">
        <w:t xml:space="preserve"> </w:t>
      </w:r>
      <w:r w:rsidRPr="00AC247D">
        <w:t>time</w:t>
      </w:r>
      <w:r w:rsidR="00CB0718">
        <w:t xml:space="preserve"> </w:t>
      </w:r>
      <w:r w:rsidRPr="00AC247D">
        <w:t>rainfall</w:t>
      </w:r>
      <w:r w:rsidR="00CB0718">
        <w:t xml:space="preserve"> </w:t>
      </w:r>
      <w:r w:rsidRPr="00AC247D">
        <w:t>data</w:t>
      </w:r>
      <w:r w:rsidR="00CB0718">
        <w:t xml:space="preserve"> </w:t>
      </w:r>
      <w:r w:rsidRPr="00AC247D">
        <w:t>and</w:t>
      </w:r>
      <w:r w:rsidR="00CB0718">
        <w:t xml:space="preserve"> </w:t>
      </w:r>
      <w:r w:rsidRPr="00AC247D">
        <w:t>wind</w:t>
      </w:r>
      <w:r w:rsidR="00CB0718">
        <w:t xml:space="preserve"> </w:t>
      </w:r>
      <w:r w:rsidRPr="00AC247D">
        <w:t>observations</w:t>
      </w:r>
      <w:r w:rsidR="00CB0718">
        <w:t xml:space="preserve"> </w:t>
      </w:r>
      <w:r w:rsidRPr="00AC247D">
        <w:t>to</w:t>
      </w:r>
      <w:r w:rsidR="00CB0718">
        <w:t xml:space="preserve"> </w:t>
      </w:r>
      <w:r w:rsidRPr="00AC247D">
        <w:t>34</w:t>
      </w:r>
      <w:r w:rsidR="00CB0718">
        <w:t xml:space="preserve"> </w:t>
      </w:r>
      <w:r w:rsidRPr="00AC247D">
        <w:t>local</w:t>
      </w:r>
      <w:r w:rsidR="00CB0718">
        <w:t xml:space="preserve"> </w:t>
      </w:r>
      <w:r w:rsidRPr="00AC247D">
        <w:t>government</w:t>
      </w:r>
      <w:r w:rsidR="00CB0718">
        <w:t xml:space="preserve"> </w:t>
      </w:r>
      <w:r w:rsidRPr="00AC247D">
        <w:t>areas</w:t>
      </w:r>
      <w:r w:rsidR="00CB0718">
        <w:t xml:space="preserve"> </w:t>
      </w:r>
      <w:r w:rsidRPr="00AC247D">
        <w:t>in</w:t>
      </w:r>
      <w:r w:rsidR="00CB0718">
        <w:t xml:space="preserve"> </w:t>
      </w:r>
      <w:r w:rsidRPr="00AC247D">
        <w:t>western</w:t>
      </w:r>
      <w:r w:rsidR="00CB0718">
        <w:t xml:space="preserve"> </w:t>
      </w:r>
      <w:r w:rsidRPr="00AC247D">
        <w:t>New</w:t>
      </w:r>
      <w:r w:rsidR="00CB0718">
        <w:t xml:space="preserve"> </w:t>
      </w:r>
      <w:r w:rsidRPr="00AC247D">
        <w:t>South</w:t>
      </w:r>
      <w:r w:rsidR="00CB0718">
        <w:t xml:space="preserve"> </w:t>
      </w:r>
      <w:r w:rsidRPr="00AC247D">
        <w:t>Wales,</w:t>
      </w:r>
      <w:r w:rsidR="00CB0718">
        <w:t xml:space="preserve"> </w:t>
      </w:r>
      <w:r w:rsidRPr="00AC247D">
        <w:t>covering</w:t>
      </w:r>
      <w:r w:rsidR="00CB0718">
        <w:t xml:space="preserve"> </w:t>
      </w:r>
      <w:r w:rsidRPr="00AC247D">
        <w:t>almost</w:t>
      </w:r>
      <w:r w:rsidR="00CB0718">
        <w:t xml:space="preserve"> </w:t>
      </w:r>
      <w:r w:rsidRPr="00AC247D">
        <w:t>30</w:t>
      </w:r>
      <w:r w:rsidR="00CB0718">
        <w:t xml:space="preserve"> </w:t>
      </w:r>
      <w:r w:rsidRPr="00AC247D">
        <w:t>per</w:t>
      </w:r>
      <w:r w:rsidR="00CB0718">
        <w:t xml:space="preserve"> </w:t>
      </w:r>
      <w:r w:rsidRPr="00AC247D">
        <w:t>cent</w:t>
      </w:r>
      <w:r w:rsidR="00CB0718">
        <w:t xml:space="preserve"> </w:t>
      </w:r>
      <w:r w:rsidRPr="00AC247D">
        <w:t>of</w:t>
      </w:r>
      <w:r w:rsidR="00CB0718">
        <w:t xml:space="preserve"> </w:t>
      </w:r>
      <w:r w:rsidRPr="00AC247D">
        <w:t>the</w:t>
      </w:r>
      <w:r w:rsidR="00CB0718">
        <w:t xml:space="preserve"> </w:t>
      </w:r>
      <w:r w:rsidRPr="00AC247D">
        <w:t>state</w:t>
      </w:r>
      <w:r w:rsidR="00CB0718">
        <w:t xml:space="preserve"> </w:t>
      </w:r>
      <w:r w:rsidRPr="00AC247D">
        <w:t>by</w:t>
      </w:r>
      <w:r w:rsidR="00CB0718">
        <w:t xml:space="preserve"> </w:t>
      </w:r>
      <w:r w:rsidRPr="00AC247D">
        <w:t>2023-24</w:t>
      </w:r>
      <w:r w:rsidR="000919A2">
        <w:t>.</w:t>
      </w:r>
      <w:r w:rsidR="00CB0718">
        <w:t xml:space="preserve"> </w:t>
      </w:r>
    </w:p>
    <w:p w14:paraId="1D036FA2" w14:textId="5E5FBF01" w:rsidR="000A2A94" w:rsidRDefault="000A2A94" w:rsidP="000A2A94">
      <w:pPr>
        <w:spacing w:before="160" w:after="100" w:line="240" w:lineRule="atLeast"/>
        <w:rPr>
          <w:rFonts w:ascii="Arial" w:hAnsi="Arial" w:cs="Arial"/>
          <w:b/>
          <w:bCs/>
          <w:sz w:val="23"/>
        </w:rPr>
      </w:pPr>
      <w:r>
        <w:rPr>
          <w:rFonts w:ascii="Arial" w:hAnsi="Arial" w:cs="Arial"/>
          <w:b/>
          <w:bCs/>
          <w:sz w:val="23"/>
        </w:rPr>
        <w:t>Assisting</w:t>
      </w:r>
      <w:r w:rsidR="00CB0718">
        <w:rPr>
          <w:rFonts w:ascii="Arial" w:hAnsi="Arial" w:cs="Arial"/>
          <w:b/>
          <w:bCs/>
          <w:sz w:val="23"/>
        </w:rPr>
        <w:t xml:space="preserve"> </w:t>
      </w:r>
      <w:r>
        <w:rPr>
          <w:rFonts w:ascii="Arial" w:hAnsi="Arial" w:cs="Arial"/>
          <w:b/>
          <w:bCs/>
          <w:sz w:val="23"/>
        </w:rPr>
        <w:t>councils,</w:t>
      </w:r>
      <w:r w:rsidR="00CB0718">
        <w:rPr>
          <w:rFonts w:ascii="Arial" w:hAnsi="Arial" w:cs="Arial"/>
          <w:b/>
          <w:bCs/>
          <w:sz w:val="23"/>
        </w:rPr>
        <w:t xml:space="preserve"> </w:t>
      </w:r>
      <w:r>
        <w:rPr>
          <w:rFonts w:ascii="Arial" w:hAnsi="Arial" w:cs="Arial"/>
          <w:b/>
          <w:bCs/>
          <w:sz w:val="23"/>
        </w:rPr>
        <w:t>the</w:t>
      </w:r>
      <w:r w:rsidR="00CB0718">
        <w:rPr>
          <w:rFonts w:ascii="Arial" w:hAnsi="Arial" w:cs="Arial"/>
          <w:b/>
          <w:bCs/>
          <w:sz w:val="23"/>
        </w:rPr>
        <w:t xml:space="preserve"> </w:t>
      </w:r>
      <w:r>
        <w:rPr>
          <w:rFonts w:ascii="Arial" w:hAnsi="Arial" w:cs="Arial"/>
          <w:b/>
          <w:bCs/>
          <w:sz w:val="23"/>
        </w:rPr>
        <w:t>community</w:t>
      </w:r>
      <w:r w:rsidR="00CB0718">
        <w:rPr>
          <w:rFonts w:ascii="Arial" w:hAnsi="Arial" w:cs="Arial"/>
          <w:b/>
          <w:bCs/>
          <w:sz w:val="23"/>
        </w:rPr>
        <w:t xml:space="preserve"> </w:t>
      </w:r>
      <w:r>
        <w:rPr>
          <w:rFonts w:ascii="Arial" w:hAnsi="Arial" w:cs="Arial"/>
          <w:b/>
          <w:bCs/>
          <w:sz w:val="23"/>
        </w:rPr>
        <w:t>and</w:t>
      </w:r>
      <w:r w:rsidR="00CB0718">
        <w:rPr>
          <w:rFonts w:ascii="Arial" w:hAnsi="Arial" w:cs="Arial"/>
          <w:b/>
          <w:bCs/>
          <w:sz w:val="23"/>
        </w:rPr>
        <w:t xml:space="preserve"> </w:t>
      </w:r>
      <w:r>
        <w:rPr>
          <w:rFonts w:ascii="Arial" w:hAnsi="Arial" w:cs="Arial"/>
          <w:b/>
          <w:bCs/>
          <w:sz w:val="23"/>
        </w:rPr>
        <w:t>other</w:t>
      </w:r>
      <w:r w:rsidR="00CB0718">
        <w:rPr>
          <w:rFonts w:ascii="Arial" w:hAnsi="Arial" w:cs="Arial"/>
          <w:b/>
          <w:bCs/>
          <w:sz w:val="23"/>
        </w:rPr>
        <w:t xml:space="preserve"> </w:t>
      </w:r>
      <w:r>
        <w:rPr>
          <w:rFonts w:ascii="Arial" w:hAnsi="Arial" w:cs="Arial"/>
          <w:b/>
          <w:bCs/>
          <w:sz w:val="23"/>
        </w:rPr>
        <w:t>agencies</w:t>
      </w:r>
      <w:r w:rsidR="00CB0718">
        <w:rPr>
          <w:rFonts w:ascii="Arial" w:hAnsi="Arial" w:cs="Arial"/>
          <w:b/>
          <w:bCs/>
          <w:sz w:val="23"/>
        </w:rPr>
        <w:t xml:space="preserve"> </w:t>
      </w:r>
      <w:r>
        <w:rPr>
          <w:rFonts w:ascii="Arial" w:hAnsi="Arial" w:cs="Arial"/>
          <w:b/>
          <w:bCs/>
          <w:sz w:val="23"/>
        </w:rPr>
        <w:t>with</w:t>
      </w:r>
      <w:r w:rsidR="00CB0718">
        <w:rPr>
          <w:rFonts w:ascii="Arial" w:hAnsi="Arial" w:cs="Arial"/>
          <w:b/>
          <w:bCs/>
          <w:sz w:val="23"/>
        </w:rPr>
        <w:t xml:space="preserve"> </w:t>
      </w:r>
      <w:r>
        <w:rPr>
          <w:rFonts w:ascii="Arial" w:hAnsi="Arial" w:cs="Arial"/>
          <w:b/>
          <w:bCs/>
          <w:sz w:val="23"/>
        </w:rPr>
        <w:t>capital</w:t>
      </w:r>
      <w:r w:rsidR="00CB0718">
        <w:rPr>
          <w:rFonts w:ascii="Arial" w:hAnsi="Arial" w:cs="Arial"/>
          <w:b/>
          <w:bCs/>
          <w:sz w:val="23"/>
        </w:rPr>
        <w:t xml:space="preserve"> </w:t>
      </w:r>
      <w:r>
        <w:rPr>
          <w:rFonts w:ascii="Arial" w:hAnsi="Arial" w:cs="Arial"/>
          <w:b/>
          <w:bCs/>
          <w:sz w:val="23"/>
        </w:rPr>
        <w:t>spending</w:t>
      </w:r>
      <w:r w:rsidR="009019A6">
        <w:rPr>
          <w:rFonts w:ascii="Arial" w:hAnsi="Arial" w:cs="Arial"/>
          <w:b/>
          <w:bCs/>
          <w:sz w:val="23"/>
        </w:rPr>
        <w:t>:</w:t>
      </w:r>
    </w:p>
    <w:p w14:paraId="31CEF8C6" w14:textId="0BDB499B" w:rsidR="000A2A94" w:rsidRDefault="000A2A94" w:rsidP="000A2A94">
      <w:pPr>
        <w:spacing w:before="160" w:after="100" w:line="240" w:lineRule="atLeast"/>
        <w:rPr>
          <w:rFonts w:ascii="Arial" w:hAnsi="Arial" w:cs="Arial"/>
          <w:sz w:val="23"/>
          <w:szCs w:val="23"/>
        </w:rPr>
      </w:pPr>
      <w:r w:rsidRPr="51BF939C">
        <w:rPr>
          <w:rFonts w:ascii="Arial" w:hAnsi="Arial" w:cs="Arial"/>
          <w:sz w:val="23"/>
          <w:szCs w:val="23"/>
        </w:rPr>
        <w:t>The</w:t>
      </w:r>
      <w:r w:rsidR="00CB0718">
        <w:rPr>
          <w:rFonts w:ascii="Arial" w:hAnsi="Arial" w:cs="Arial"/>
          <w:sz w:val="23"/>
          <w:szCs w:val="23"/>
        </w:rPr>
        <w:t xml:space="preserve"> </w:t>
      </w:r>
      <w:r w:rsidRPr="51BF939C">
        <w:rPr>
          <w:rFonts w:ascii="Arial" w:hAnsi="Arial" w:cs="Arial"/>
          <w:sz w:val="23"/>
          <w:szCs w:val="23"/>
        </w:rPr>
        <w:t>Regional</w:t>
      </w:r>
      <w:r w:rsidR="00CB0718">
        <w:rPr>
          <w:rFonts w:ascii="Arial" w:hAnsi="Arial" w:cs="Arial"/>
          <w:sz w:val="23"/>
          <w:szCs w:val="23"/>
        </w:rPr>
        <w:t xml:space="preserve"> </w:t>
      </w:r>
      <w:r w:rsidR="00C86A22">
        <w:rPr>
          <w:rFonts w:ascii="Arial" w:hAnsi="Arial" w:cs="Arial"/>
          <w:sz w:val="23"/>
          <w:szCs w:val="23"/>
        </w:rPr>
        <w:t>NSW</w:t>
      </w:r>
      <w:r w:rsidR="00CB0718">
        <w:rPr>
          <w:rFonts w:ascii="Arial" w:hAnsi="Arial" w:cs="Arial"/>
          <w:sz w:val="23"/>
          <w:szCs w:val="23"/>
        </w:rPr>
        <w:t xml:space="preserve"> </w:t>
      </w:r>
      <w:r w:rsidRPr="51BF939C">
        <w:rPr>
          <w:rFonts w:ascii="Arial" w:hAnsi="Arial" w:cs="Arial"/>
          <w:sz w:val="23"/>
          <w:szCs w:val="23"/>
        </w:rPr>
        <w:t>Public</w:t>
      </w:r>
      <w:r w:rsidR="00CB0718">
        <w:rPr>
          <w:rFonts w:ascii="Arial" w:hAnsi="Arial" w:cs="Arial"/>
          <w:sz w:val="23"/>
          <w:szCs w:val="23"/>
        </w:rPr>
        <w:t xml:space="preserve"> </w:t>
      </w:r>
      <w:r w:rsidRPr="51BF939C">
        <w:rPr>
          <w:rFonts w:ascii="Arial" w:hAnsi="Arial" w:cs="Arial"/>
          <w:sz w:val="23"/>
          <w:szCs w:val="23"/>
        </w:rPr>
        <w:t>Works</w:t>
      </w:r>
      <w:r w:rsidR="00CB0718">
        <w:rPr>
          <w:rFonts w:ascii="Arial" w:hAnsi="Arial" w:cs="Arial"/>
          <w:sz w:val="23"/>
          <w:szCs w:val="23"/>
        </w:rPr>
        <w:t xml:space="preserve"> </w:t>
      </w:r>
      <w:r w:rsidRPr="51BF939C">
        <w:rPr>
          <w:rFonts w:ascii="Arial" w:hAnsi="Arial" w:cs="Arial"/>
          <w:sz w:val="23"/>
          <w:szCs w:val="23"/>
        </w:rPr>
        <w:t>Advisory</w:t>
      </w:r>
      <w:r w:rsidR="00CB0718">
        <w:rPr>
          <w:rFonts w:ascii="Arial" w:hAnsi="Arial" w:cs="Arial"/>
          <w:sz w:val="23"/>
          <w:szCs w:val="23"/>
        </w:rPr>
        <w:t xml:space="preserve"> </w:t>
      </w:r>
      <w:r w:rsidR="00DF545F">
        <w:rPr>
          <w:rFonts w:ascii="Arial" w:hAnsi="Arial" w:cs="Arial"/>
          <w:sz w:val="23"/>
          <w:szCs w:val="23"/>
        </w:rPr>
        <w:t>and</w:t>
      </w:r>
      <w:r w:rsidR="00CB0718">
        <w:rPr>
          <w:rFonts w:ascii="Arial" w:hAnsi="Arial" w:cs="Arial"/>
          <w:sz w:val="23"/>
          <w:szCs w:val="23"/>
        </w:rPr>
        <w:t xml:space="preserve"> </w:t>
      </w:r>
      <w:r w:rsidRPr="51BF939C">
        <w:rPr>
          <w:rFonts w:ascii="Arial" w:hAnsi="Arial" w:cs="Arial"/>
          <w:sz w:val="23"/>
          <w:szCs w:val="23"/>
        </w:rPr>
        <w:t>Regional</w:t>
      </w:r>
      <w:r w:rsidR="00CB0718">
        <w:rPr>
          <w:rFonts w:ascii="Arial" w:hAnsi="Arial" w:cs="Arial"/>
          <w:sz w:val="23"/>
          <w:szCs w:val="23"/>
        </w:rPr>
        <w:t xml:space="preserve"> </w:t>
      </w:r>
      <w:r w:rsidRPr="51BF939C">
        <w:rPr>
          <w:rFonts w:ascii="Arial" w:hAnsi="Arial" w:cs="Arial"/>
          <w:sz w:val="23"/>
          <w:szCs w:val="23"/>
        </w:rPr>
        <w:t>Development</w:t>
      </w:r>
      <w:r w:rsidR="00CB0718">
        <w:rPr>
          <w:rFonts w:ascii="Arial" w:hAnsi="Arial" w:cs="Arial"/>
          <w:sz w:val="23"/>
          <w:szCs w:val="23"/>
        </w:rPr>
        <w:t xml:space="preserve"> </w:t>
      </w:r>
      <w:r w:rsidR="0054677F">
        <w:rPr>
          <w:rFonts w:ascii="Arial" w:hAnsi="Arial" w:cs="Arial"/>
          <w:sz w:val="23"/>
          <w:szCs w:val="23"/>
        </w:rPr>
        <w:t>U</w:t>
      </w:r>
      <w:r w:rsidRPr="51BF939C">
        <w:rPr>
          <w:rFonts w:ascii="Arial" w:hAnsi="Arial" w:cs="Arial"/>
          <w:sz w:val="23"/>
          <w:szCs w:val="23"/>
        </w:rPr>
        <w:t>nit</w:t>
      </w:r>
      <w:r w:rsidR="00CB0718">
        <w:rPr>
          <w:rFonts w:ascii="Arial" w:hAnsi="Arial" w:cs="Arial"/>
          <w:sz w:val="23"/>
          <w:szCs w:val="23"/>
        </w:rPr>
        <w:t xml:space="preserve"> </w:t>
      </w:r>
      <w:r w:rsidRPr="51BF939C">
        <w:rPr>
          <w:rFonts w:ascii="Arial" w:hAnsi="Arial" w:cs="Arial"/>
          <w:sz w:val="23"/>
          <w:szCs w:val="23"/>
        </w:rPr>
        <w:t>plays</w:t>
      </w:r>
      <w:r w:rsidR="00CB0718">
        <w:rPr>
          <w:rFonts w:ascii="Arial" w:hAnsi="Arial" w:cs="Arial"/>
          <w:sz w:val="23"/>
          <w:szCs w:val="23"/>
        </w:rPr>
        <w:t xml:space="preserve"> </w:t>
      </w:r>
      <w:r w:rsidRPr="51BF939C">
        <w:rPr>
          <w:rFonts w:ascii="Arial" w:hAnsi="Arial" w:cs="Arial"/>
          <w:sz w:val="23"/>
          <w:szCs w:val="23"/>
        </w:rPr>
        <w:t>an</w:t>
      </w:r>
      <w:r w:rsidR="00CB0718">
        <w:rPr>
          <w:rFonts w:ascii="Arial" w:hAnsi="Arial" w:cs="Arial"/>
          <w:sz w:val="23"/>
          <w:szCs w:val="23"/>
        </w:rPr>
        <w:t xml:space="preserve"> </w:t>
      </w:r>
      <w:r w:rsidRPr="51BF939C">
        <w:rPr>
          <w:rFonts w:ascii="Arial" w:hAnsi="Arial" w:cs="Arial"/>
          <w:sz w:val="23"/>
          <w:szCs w:val="23"/>
        </w:rPr>
        <w:t>instrumental</w:t>
      </w:r>
      <w:r w:rsidR="00CB0718">
        <w:rPr>
          <w:rFonts w:ascii="Arial" w:hAnsi="Arial" w:cs="Arial"/>
          <w:sz w:val="23"/>
          <w:szCs w:val="23"/>
        </w:rPr>
        <w:t xml:space="preserve"> </w:t>
      </w:r>
      <w:r w:rsidRPr="51BF939C">
        <w:rPr>
          <w:rFonts w:ascii="Arial" w:hAnsi="Arial" w:cs="Arial"/>
          <w:sz w:val="23"/>
          <w:szCs w:val="23"/>
        </w:rPr>
        <w:t>role</w:t>
      </w:r>
      <w:r w:rsidR="00CB0718">
        <w:rPr>
          <w:rFonts w:ascii="Arial" w:hAnsi="Arial" w:cs="Arial"/>
          <w:sz w:val="23"/>
          <w:szCs w:val="23"/>
        </w:rPr>
        <w:t xml:space="preserve"> </w:t>
      </w:r>
      <w:r w:rsidR="00DF545F">
        <w:rPr>
          <w:rFonts w:ascii="Arial" w:hAnsi="Arial" w:cs="Arial"/>
          <w:sz w:val="23"/>
          <w:szCs w:val="23"/>
        </w:rPr>
        <w:t xml:space="preserve">in </w:t>
      </w:r>
      <w:r w:rsidR="009615ED">
        <w:rPr>
          <w:rFonts w:ascii="Arial" w:hAnsi="Arial" w:cs="Arial"/>
          <w:sz w:val="23"/>
          <w:szCs w:val="23"/>
        </w:rPr>
        <w:t xml:space="preserve">assisting in the </w:t>
      </w:r>
      <w:r w:rsidRPr="51BF939C">
        <w:rPr>
          <w:rFonts w:ascii="Arial" w:hAnsi="Arial" w:cs="Arial"/>
          <w:sz w:val="23"/>
          <w:szCs w:val="23"/>
        </w:rPr>
        <w:t>deliver</w:t>
      </w:r>
      <w:r w:rsidR="00DF545F">
        <w:rPr>
          <w:rFonts w:ascii="Arial" w:hAnsi="Arial" w:cs="Arial"/>
          <w:sz w:val="23"/>
          <w:szCs w:val="23"/>
        </w:rPr>
        <w:t>y of</w:t>
      </w:r>
      <w:r w:rsidR="00CB0718">
        <w:rPr>
          <w:rFonts w:ascii="Arial" w:hAnsi="Arial" w:cs="Arial"/>
          <w:sz w:val="23"/>
          <w:szCs w:val="23"/>
        </w:rPr>
        <w:t xml:space="preserve"> </w:t>
      </w:r>
      <w:r w:rsidRPr="4AA69A75">
        <w:rPr>
          <w:rFonts w:ascii="Arial" w:hAnsi="Arial" w:cs="Arial"/>
          <w:sz w:val="23"/>
          <w:szCs w:val="23"/>
        </w:rPr>
        <w:t>regional</w:t>
      </w:r>
      <w:r w:rsidR="00CB0718">
        <w:rPr>
          <w:rFonts w:ascii="Arial" w:hAnsi="Arial" w:cs="Arial"/>
          <w:sz w:val="23"/>
          <w:szCs w:val="23"/>
        </w:rPr>
        <w:t xml:space="preserve"> </w:t>
      </w:r>
      <w:r w:rsidRPr="1C27D5D5">
        <w:rPr>
          <w:rFonts w:ascii="Arial" w:hAnsi="Arial" w:cs="Arial"/>
          <w:sz w:val="23"/>
          <w:szCs w:val="23"/>
        </w:rPr>
        <w:t>infrastructure</w:t>
      </w:r>
      <w:r w:rsidR="00CB0718">
        <w:rPr>
          <w:rFonts w:ascii="Arial" w:hAnsi="Arial" w:cs="Arial"/>
          <w:sz w:val="23"/>
          <w:szCs w:val="23"/>
        </w:rPr>
        <w:t xml:space="preserve"> </w:t>
      </w:r>
      <w:r w:rsidRPr="1C27D5D5">
        <w:rPr>
          <w:rFonts w:ascii="Arial" w:hAnsi="Arial" w:cs="Arial"/>
          <w:sz w:val="23"/>
          <w:szCs w:val="23"/>
        </w:rPr>
        <w:t>projects</w:t>
      </w:r>
      <w:r w:rsidR="00CB0718">
        <w:rPr>
          <w:rFonts w:ascii="Arial" w:hAnsi="Arial" w:cs="Arial"/>
          <w:sz w:val="23"/>
          <w:szCs w:val="23"/>
        </w:rPr>
        <w:t xml:space="preserve"> </w:t>
      </w:r>
      <w:r w:rsidRPr="2E87C3CA">
        <w:rPr>
          <w:rFonts w:ascii="Arial" w:hAnsi="Arial" w:cs="Arial"/>
          <w:sz w:val="23"/>
          <w:szCs w:val="23"/>
        </w:rPr>
        <w:t>which</w:t>
      </w:r>
      <w:r w:rsidR="00CB0718">
        <w:rPr>
          <w:rFonts w:ascii="Arial" w:hAnsi="Arial" w:cs="Arial"/>
          <w:sz w:val="23"/>
          <w:szCs w:val="23"/>
        </w:rPr>
        <w:t xml:space="preserve"> </w:t>
      </w:r>
      <w:r w:rsidRPr="2E87C3CA">
        <w:rPr>
          <w:rFonts w:ascii="Arial" w:hAnsi="Arial" w:cs="Arial"/>
          <w:sz w:val="23"/>
          <w:szCs w:val="23"/>
        </w:rPr>
        <w:t>are</w:t>
      </w:r>
      <w:r w:rsidR="00CB0718">
        <w:rPr>
          <w:rFonts w:ascii="Arial" w:hAnsi="Arial" w:cs="Arial"/>
          <w:sz w:val="23"/>
          <w:szCs w:val="23"/>
        </w:rPr>
        <w:t xml:space="preserve"> </w:t>
      </w:r>
      <w:r w:rsidRPr="2E87C3CA">
        <w:rPr>
          <w:rFonts w:ascii="Arial" w:hAnsi="Arial" w:cs="Arial"/>
          <w:sz w:val="23"/>
          <w:szCs w:val="23"/>
        </w:rPr>
        <w:t>not</w:t>
      </w:r>
      <w:r w:rsidR="00CB0718">
        <w:rPr>
          <w:rFonts w:ascii="Arial" w:hAnsi="Arial" w:cs="Arial"/>
          <w:sz w:val="23"/>
          <w:szCs w:val="23"/>
        </w:rPr>
        <w:t xml:space="preserve"> </w:t>
      </w:r>
      <w:r w:rsidRPr="2E87C3CA">
        <w:rPr>
          <w:rFonts w:ascii="Arial" w:hAnsi="Arial" w:cs="Arial"/>
          <w:sz w:val="23"/>
          <w:szCs w:val="23"/>
        </w:rPr>
        <w:t>necessarily</w:t>
      </w:r>
      <w:r w:rsidR="00CB0718">
        <w:rPr>
          <w:rFonts w:ascii="Arial" w:hAnsi="Arial" w:cs="Arial"/>
          <w:sz w:val="23"/>
          <w:szCs w:val="23"/>
        </w:rPr>
        <w:t xml:space="preserve"> </w:t>
      </w:r>
      <w:r w:rsidRPr="2E87C3CA">
        <w:rPr>
          <w:rFonts w:ascii="Arial" w:hAnsi="Arial" w:cs="Arial"/>
          <w:sz w:val="23"/>
          <w:szCs w:val="23"/>
        </w:rPr>
        <w:t>reported</w:t>
      </w:r>
      <w:r w:rsidR="00CB0718">
        <w:rPr>
          <w:rFonts w:ascii="Arial" w:hAnsi="Arial" w:cs="Arial"/>
          <w:sz w:val="23"/>
          <w:szCs w:val="23"/>
        </w:rPr>
        <w:t xml:space="preserve"> </w:t>
      </w:r>
      <w:r w:rsidRPr="2E87C3CA">
        <w:rPr>
          <w:rFonts w:ascii="Arial" w:hAnsi="Arial" w:cs="Arial"/>
          <w:sz w:val="23"/>
          <w:szCs w:val="23"/>
        </w:rPr>
        <w:t>as</w:t>
      </w:r>
      <w:r w:rsidR="00CB0718">
        <w:rPr>
          <w:rFonts w:ascii="Arial" w:hAnsi="Arial" w:cs="Arial"/>
          <w:sz w:val="23"/>
          <w:szCs w:val="23"/>
        </w:rPr>
        <w:t xml:space="preserve"> </w:t>
      </w:r>
      <w:r w:rsidRPr="2E87C3CA">
        <w:rPr>
          <w:rFonts w:ascii="Arial" w:hAnsi="Arial" w:cs="Arial"/>
          <w:sz w:val="23"/>
          <w:szCs w:val="23"/>
        </w:rPr>
        <w:t>part</w:t>
      </w:r>
      <w:r w:rsidR="00CB0718">
        <w:rPr>
          <w:rFonts w:ascii="Arial" w:hAnsi="Arial" w:cs="Arial"/>
          <w:sz w:val="23"/>
          <w:szCs w:val="23"/>
        </w:rPr>
        <w:t xml:space="preserve"> </w:t>
      </w:r>
      <w:r w:rsidRPr="2E87C3CA">
        <w:rPr>
          <w:rFonts w:ascii="Arial" w:hAnsi="Arial" w:cs="Arial"/>
          <w:sz w:val="23"/>
          <w:szCs w:val="23"/>
        </w:rPr>
        <w:t>of</w:t>
      </w:r>
      <w:r w:rsidR="00CB0718">
        <w:rPr>
          <w:rFonts w:ascii="Arial" w:hAnsi="Arial" w:cs="Arial"/>
          <w:sz w:val="23"/>
          <w:szCs w:val="23"/>
        </w:rPr>
        <w:t xml:space="preserve"> </w:t>
      </w:r>
      <w:r w:rsidRPr="2E87C3CA">
        <w:rPr>
          <w:rFonts w:ascii="Arial" w:hAnsi="Arial" w:cs="Arial"/>
          <w:sz w:val="23"/>
          <w:szCs w:val="23"/>
        </w:rPr>
        <w:t>the</w:t>
      </w:r>
      <w:r w:rsidR="00CB0718">
        <w:rPr>
          <w:rFonts w:ascii="Arial" w:hAnsi="Arial" w:cs="Arial"/>
          <w:sz w:val="23"/>
          <w:szCs w:val="23"/>
        </w:rPr>
        <w:t xml:space="preserve"> </w:t>
      </w:r>
      <w:r w:rsidRPr="2E87C3CA">
        <w:rPr>
          <w:rFonts w:ascii="Arial" w:hAnsi="Arial" w:cs="Arial"/>
          <w:sz w:val="23"/>
          <w:szCs w:val="23"/>
        </w:rPr>
        <w:t>Government</w:t>
      </w:r>
      <w:r w:rsidR="00601CEA">
        <w:rPr>
          <w:rFonts w:ascii="Arial" w:hAnsi="Arial" w:cs="Arial"/>
          <w:sz w:val="23"/>
          <w:szCs w:val="23"/>
        </w:rPr>
        <w:t>’</w:t>
      </w:r>
      <w:r w:rsidRPr="2E87C3CA">
        <w:rPr>
          <w:rFonts w:ascii="Arial" w:hAnsi="Arial" w:cs="Arial"/>
          <w:sz w:val="23"/>
          <w:szCs w:val="23"/>
        </w:rPr>
        <w:t>s</w:t>
      </w:r>
      <w:r w:rsidR="00CB0718">
        <w:rPr>
          <w:rFonts w:ascii="Arial" w:hAnsi="Arial" w:cs="Arial"/>
          <w:sz w:val="23"/>
          <w:szCs w:val="23"/>
        </w:rPr>
        <w:t xml:space="preserve"> </w:t>
      </w:r>
      <w:r w:rsidRPr="2E87C3CA">
        <w:rPr>
          <w:rFonts w:ascii="Arial" w:hAnsi="Arial" w:cs="Arial"/>
          <w:sz w:val="23"/>
          <w:szCs w:val="23"/>
        </w:rPr>
        <w:t>own</w:t>
      </w:r>
      <w:r w:rsidR="00CB0718">
        <w:rPr>
          <w:rFonts w:ascii="Arial" w:hAnsi="Arial" w:cs="Arial"/>
          <w:sz w:val="23"/>
          <w:szCs w:val="23"/>
        </w:rPr>
        <w:t xml:space="preserve"> </w:t>
      </w:r>
      <w:r w:rsidRPr="2E87C3CA">
        <w:rPr>
          <w:rFonts w:ascii="Arial" w:hAnsi="Arial" w:cs="Arial"/>
          <w:sz w:val="23"/>
          <w:szCs w:val="23"/>
        </w:rPr>
        <w:t>capital</w:t>
      </w:r>
      <w:r w:rsidR="00CB0718">
        <w:rPr>
          <w:rFonts w:ascii="Arial" w:hAnsi="Arial" w:cs="Arial"/>
          <w:sz w:val="23"/>
          <w:szCs w:val="23"/>
        </w:rPr>
        <w:t xml:space="preserve"> </w:t>
      </w:r>
      <w:r w:rsidRPr="2E87C3CA">
        <w:rPr>
          <w:rFonts w:ascii="Arial" w:hAnsi="Arial" w:cs="Arial"/>
          <w:sz w:val="23"/>
          <w:szCs w:val="23"/>
        </w:rPr>
        <w:t>expenditure.</w:t>
      </w:r>
      <w:r w:rsidR="00CB0718">
        <w:rPr>
          <w:rFonts w:ascii="Arial" w:hAnsi="Arial" w:cs="Arial"/>
          <w:sz w:val="23"/>
          <w:szCs w:val="23"/>
        </w:rPr>
        <w:t xml:space="preserve"> </w:t>
      </w:r>
      <w:r w:rsidR="00DF545F">
        <w:rPr>
          <w:rFonts w:ascii="Arial" w:hAnsi="Arial" w:cs="Arial"/>
          <w:sz w:val="23"/>
          <w:szCs w:val="23"/>
        </w:rPr>
        <w:t xml:space="preserve">The </w:t>
      </w:r>
      <w:r w:rsidR="00271C21">
        <w:rPr>
          <w:rFonts w:ascii="Arial" w:hAnsi="Arial" w:cs="Arial"/>
          <w:sz w:val="23"/>
          <w:szCs w:val="23"/>
        </w:rPr>
        <w:t>U</w:t>
      </w:r>
      <w:r w:rsidR="00DF545F">
        <w:rPr>
          <w:rFonts w:ascii="Arial" w:hAnsi="Arial" w:cs="Arial"/>
          <w:sz w:val="23"/>
          <w:szCs w:val="23"/>
        </w:rPr>
        <w:t>nit</w:t>
      </w:r>
      <w:r w:rsidR="00271C21">
        <w:rPr>
          <w:rFonts w:ascii="Arial" w:hAnsi="Arial" w:cs="Arial"/>
          <w:sz w:val="23"/>
          <w:szCs w:val="23"/>
        </w:rPr>
        <w:t>’</w:t>
      </w:r>
      <w:r w:rsidR="00DF545F">
        <w:rPr>
          <w:rFonts w:ascii="Arial" w:hAnsi="Arial" w:cs="Arial"/>
          <w:sz w:val="23"/>
          <w:szCs w:val="23"/>
        </w:rPr>
        <w:t>s</w:t>
      </w:r>
      <w:r w:rsidR="00CB0718">
        <w:rPr>
          <w:rFonts w:ascii="Arial" w:hAnsi="Arial" w:cs="Arial"/>
          <w:sz w:val="23"/>
          <w:szCs w:val="23"/>
        </w:rPr>
        <w:t xml:space="preserve"> </w:t>
      </w:r>
      <w:r w:rsidRPr="51BF939C">
        <w:rPr>
          <w:rFonts w:ascii="Arial" w:hAnsi="Arial" w:cs="Arial"/>
          <w:sz w:val="23"/>
          <w:szCs w:val="23"/>
        </w:rPr>
        <w:t>key</w:t>
      </w:r>
      <w:r w:rsidR="00CB0718">
        <w:rPr>
          <w:rFonts w:ascii="Arial" w:hAnsi="Arial" w:cs="Arial"/>
          <w:sz w:val="23"/>
          <w:szCs w:val="23"/>
        </w:rPr>
        <w:t xml:space="preserve"> </w:t>
      </w:r>
      <w:r w:rsidRPr="51BF939C">
        <w:rPr>
          <w:rFonts w:ascii="Arial" w:hAnsi="Arial" w:cs="Arial"/>
          <w:sz w:val="23"/>
          <w:szCs w:val="23"/>
        </w:rPr>
        <w:t>activities</w:t>
      </w:r>
      <w:r w:rsidR="00CB0718">
        <w:rPr>
          <w:rFonts w:ascii="Arial" w:hAnsi="Arial" w:cs="Arial"/>
          <w:sz w:val="23"/>
          <w:szCs w:val="23"/>
        </w:rPr>
        <w:t xml:space="preserve"> </w:t>
      </w:r>
      <w:r w:rsidRPr="51BF939C">
        <w:rPr>
          <w:rFonts w:ascii="Arial" w:hAnsi="Arial" w:cs="Arial"/>
          <w:sz w:val="23"/>
          <w:szCs w:val="23"/>
        </w:rPr>
        <w:t>include:</w:t>
      </w:r>
    </w:p>
    <w:p w14:paraId="6C2A8E7B" w14:textId="411DCFD9" w:rsidR="0049208C" w:rsidRPr="00B34C37" w:rsidRDefault="0049208C">
      <w:pPr>
        <w:pStyle w:val="Bullet1"/>
      </w:pPr>
      <w:r w:rsidRPr="00B34C37">
        <w:t>leading</w:t>
      </w:r>
      <w:r w:rsidR="00CB0718" w:rsidRPr="00B34C37">
        <w:t xml:space="preserve"> </w:t>
      </w:r>
      <w:r w:rsidR="001D69D0" w:rsidRPr="00B34C37">
        <w:t xml:space="preserve">on </w:t>
      </w:r>
      <w:r w:rsidRPr="00B34C37">
        <w:t>the</w:t>
      </w:r>
      <w:r w:rsidR="00CB0718" w:rsidRPr="00B34C37">
        <w:t xml:space="preserve"> </w:t>
      </w:r>
      <w:r w:rsidRPr="00B34C37">
        <w:t>delivery</w:t>
      </w:r>
      <w:r w:rsidR="00CB0718" w:rsidRPr="00B34C37">
        <w:t xml:space="preserve"> </w:t>
      </w:r>
      <w:r w:rsidRPr="00B34C37">
        <w:t>of</w:t>
      </w:r>
      <w:r w:rsidR="00CB0718" w:rsidRPr="00B34C37">
        <w:t xml:space="preserve"> </w:t>
      </w:r>
      <w:r w:rsidR="00E53BD2" w:rsidRPr="00B34C37">
        <w:t xml:space="preserve">projects under </w:t>
      </w:r>
      <w:r w:rsidRPr="00B34C37">
        <w:t>the</w:t>
      </w:r>
      <w:r w:rsidR="00CB0718" w:rsidRPr="00B34C37">
        <w:t xml:space="preserve"> </w:t>
      </w:r>
      <w:r w:rsidRPr="00B34C37">
        <w:t>Regional</w:t>
      </w:r>
      <w:r w:rsidR="00CB0718" w:rsidRPr="00B34C37">
        <w:t xml:space="preserve"> </w:t>
      </w:r>
      <w:r w:rsidRPr="00B34C37">
        <w:t>Growth</w:t>
      </w:r>
      <w:r w:rsidR="00CB0718" w:rsidRPr="00B34C37">
        <w:t xml:space="preserve"> </w:t>
      </w:r>
      <w:r w:rsidRPr="00B34C37">
        <w:t>Fund</w:t>
      </w:r>
      <w:r w:rsidR="00CB0718" w:rsidRPr="00B34C37">
        <w:t xml:space="preserve"> </w:t>
      </w:r>
      <w:r w:rsidRPr="00B34C37">
        <w:t>and</w:t>
      </w:r>
      <w:r w:rsidR="00CB0718" w:rsidRPr="00B34C37">
        <w:t xml:space="preserve"> </w:t>
      </w:r>
      <w:r w:rsidRPr="00B34C37">
        <w:t>Economic</w:t>
      </w:r>
      <w:r w:rsidR="00CB0718" w:rsidRPr="00B34C37">
        <w:t xml:space="preserve"> </w:t>
      </w:r>
      <w:r w:rsidRPr="00B34C37">
        <w:t>Recovery</w:t>
      </w:r>
      <w:r w:rsidR="00CB0718" w:rsidRPr="00B34C37">
        <w:t xml:space="preserve"> </w:t>
      </w:r>
      <w:r w:rsidRPr="00B34C37">
        <w:t>packages</w:t>
      </w:r>
    </w:p>
    <w:p w14:paraId="37A8FA9F" w14:textId="53C52DED" w:rsidR="0049208C" w:rsidRPr="00B34C37" w:rsidRDefault="006A5B07">
      <w:pPr>
        <w:pStyle w:val="Bullet1"/>
      </w:pPr>
      <w:r w:rsidRPr="00B34C37">
        <w:t xml:space="preserve">assisting </w:t>
      </w:r>
      <w:r w:rsidR="00B34C37" w:rsidRPr="00B34C37">
        <w:t xml:space="preserve">communities with </w:t>
      </w:r>
      <w:r w:rsidR="0049208C" w:rsidRPr="00B34C37">
        <w:t>regional</w:t>
      </w:r>
      <w:r w:rsidR="00CB0718" w:rsidRPr="00B34C37">
        <w:t xml:space="preserve"> </w:t>
      </w:r>
      <w:r w:rsidR="0049208C" w:rsidRPr="00B34C37">
        <w:t>building</w:t>
      </w:r>
      <w:r w:rsidR="00CB0718" w:rsidRPr="00B34C37">
        <w:t xml:space="preserve"> </w:t>
      </w:r>
      <w:r w:rsidR="0049208C" w:rsidRPr="00B34C37">
        <w:t>and</w:t>
      </w:r>
      <w:r w:rsidR="00CB0718" w:rsidRPr="00B34C37">
        <w:t xml:space="preserve"> </w:t>
      </w:r>
      <w:r w:rsidR="0049208C" w:rsidRPr="00B34C37">
        <w:t>infrastructure</w:t>
      </w:r>
      <w:r w:rsidR="00CB0718" w:rsidRPr="00B34C37">
        <w:t xml:space="preserve"> </w:t>
      </w:r>
      <w:r w:rsidR="0049208C" w:rsidRPr="00B34C37">
        <w:t>project</w:t>
      </w:r>
      <w:r w:rsidR="00CB0718" w:rsidRPr="00B34C37">
        <w:t xml:space="preserve"> </w:t>
      </w:r>
      <w:r w:rsidR="0049208C" w:rsidRPr="00B34C37">
        <w:t>and</w:t>
      </w:r>
      <w:r w:rsidR="00CB0718" w:rsidRPr="00B34C37">
        <w:t xml:space="preserve"> </w:t>
      </w:r>
      <w:r w:rsidR="0049208C" w:rsidRPr="00B34C37">
        <w:t>program</w:t>
      </w:r>
      <w:r w:rsidR="00CB0718" w:rsidRPr="00B34C37">
        <w:t xml:space="preserve"> </w:t>
      </w:r>
      <w:r w:rsidR="0049208C" w:rsidRPr="00B34C37">
        <w:t>management</w:t>
      </w:r>
    </w:p>
    <w:p w14:paraId="68A37C01" w14:textId="0D16C6F7" w:rsidR="0049208C" w:rsidRPr="00844BB9" w:rsidRDefault="0049208C">
      <w:pPr>
        <w:pStyle w:val="Bullet1"/>
      </w:pPr>
      <w:r w:rsidRPr="00844BB9">
        <w:t>strategic</w:t>
      </w:r>
      <w:r w:rsidR="00CB0718">
        <w:t xml:space="preserve"> </w:t>
      </w:r>
      <w:r w:rsidRPr="00844BB9">
        <w:t>construction</w:t>
      </w:r>
      <w:r w:rsidR="00CB0718">
        <w:t xml:space="preserve"> </w:t>
      </w:r>
      <w:r w:rsidRPr="00844BB9">
        <w:t>procurement</w:t>
      </w:r>
    </w:p>
    <w:p w14:paraId="62D90ED3" w14:textId="467589FF" w:rsidR="0049208C" w:rsidRPr="00844BB9" w:rsidRDefault="0049208C">
      <w:pPr>
        <w:pStyle w:val="Bullet1"/>
      </w:pPr>
      <w:r w:rsidRPr="00844BB9">
        <w:t>water,</w:t>
      </w:r>
      <w:r w:rsidR="00CB0718">
        <w:t xml:space="preserve"> </w:t>
      </w:r>
      <w:r w:rsidRPr="00844BB9">
        <w:t>environmental,</w:t>
      </w:r>
      <w:r w:rsidR="00CB0718">
        <w:t xml:space="preserve"> </w:t>
      </w:r>
      <w:r w:rsidRPr="00844BB9">
        <w:t>asset</w:t>
      </w:r>
      <w:r w:rsidR="00CB0718">
        <w:t xml:space="preserve"> </w:t>
      </w:r>
      <w:r w:rsidRPr="00844BB9">
        <w:t>management,</w:t>
      </w:r>
      <w:r w:rsidR="00CB0718">
        <w:t xml:space="preserve"> </w:t>
      </w:r>
      <w:r w:rsidRPr="00844BB9">
        <w:t>heritage</w:t>
      </w:r>
      <w:r w:rsidR="00CB0718">
        <w:t xml:space="preserve"> </w:t>
      </w:r>
      <w:r w:rsidRPr="00844BB9">
        <w:t>and</w:t>
      </w:r>
      <w:r w:rsidR="00CB0718">
        <w:t xml:space="preserve"> </w:t>
      </w:r>
      <w:r w:rsidRPr="00844BB9">
        <w:t>technical</w:t>
      </w:r>
      <w:r w:rsidR="00CB0718">
        <w:t xml:space="preserve"> </w:t>
      </w:r>
      <w:r w:rsidRPr="00844BB9">
        <w:t>advisory</w:t>
      </w:r>
    </w:p>
    <w:p w14:paraId="3C1A9409" w14:textId="263BC5AB" w:rsidR="0049208C" w:rsidRPr="00844BB9" w:rsidRDefault="0049208C">
      <w:pPr>
        <w:pStyle w:val="Bullet1"/>
      </w:pPr>
      <w:r w:rsidRPr="00844BB9">
        <w:t>emergency</w:t>
      </w:r>
      <w:r w:rsidR="00CB0718">
        <w:t xml:space="preserve"> </w:t>
      </w:r>
      <w:r w:rsidRPr="00844BB9">
        <w:t>management</w:t>
      </w:r>
    </w:p>
    <w:p w14:paraId="62ADFFE0" w14:textId="7DEE4B94" w:rsidR="0049208C" w:rsidRPr="00844BB9" w:rsidRDefault="0049208C">
      <w:pPr>
        <w:pStyle w:val="Bullet1"/>
      </w:pPr>
      <w:r w:rsidRPr="00844BB9">
        <w:t>working</w:t>
      </w:r>
      <w:r w:rsidR="00CB0718">
        <w:t xml:space="preserve"> </w:t>
      </w:r>
      <w:r w:rsidRPr="00844BB9">
        <w:t>with</w:t>
      </w:r>
      <w:r w:rsidR="00CB0718">
        <w:t xml:space="preserve"> </w:t>
      </w:r>
      <w:r w:rsidRPr="00844BB9">
        <w:t>industry</w:t>
      </w:r>
      <w:r w:rsidR="00CB0718">
        <w:t xml:space="preserve"> </w:t>
      </w:r>
      <w:r w:rsidRPr="00844BB9">
        <w:t>and</w:t>
      </w:r>
      <w:r w:rsidR="00CB0718">
        <w:t xml:space="preserve"> </w:t>
      </w:r>
      <w:r w:rsidRPr="00844BB9">
        <w:t>communities</w:t>
      </w:r>
      <w:r w:rsidR="00CB0718">
        <w:t xml:space="preserve"> </w:t>
      </w:r>
      <w:r w:rsidRPr="00844BB9">
        <w:t>to</w:t>
      </w:r>
      <w:r w:rsidR="00CB0718">
        <w:t xml:space="preserve"> </w:t>
      </w:r>
      <w:r w:rsidRPr="00844BB9">
        <w:t>support</w:t>
      </w:r>
      <w:r w:rsidR="00CB0718">
        <w:t xml:space="preserve"> </w:t>
      </w:r>
      <w:r w:rsidRPr="00844BB9">
        <w:t>jobs,</w:t>
      </w:r>
      <w:r w:rsidR="00CB0718">
        <w:t xml:space="preserve"> </w:t>
      </w:r>
      <w:r w:rsidRPr="00844BB9">
        <w:t>skills</w:t>
      </w:r>
      <w:r w:rsidR="00CB0718">
        <w:t xml:space="preserve"> </w:t>
      </w:r>
      <w:r w:rsidRPr="00844BB9">
        <w:t>and</w:t>
      </w:r>
      <w:r w:rsidR="00CB0718">
        <w:t xml:space="preserve"> </w:t>
      </w:r>
      <w:r w:rsidRPr="00844BB9">
        <w:t>training</w:t>
      </w:r>
    </w:p>
    <w:p w14:paraId="483E0FB6" w14:textId="527BDDC0" w:rsidR="000A2A94" w:rsidRPr="000A2A94" w:rsidRDefault="0049208C">
      <w:pPr>
        <w:pStyle w:val="Bullet1"/>
      </w:pPr>
      <w:r w:rsidRPr="00844BB9">
        <w:t>providing</w:t>
      </w:r>
      <w:r w:rsidR="00CB0718">
        <w:t xml:space="preserve"> </w:t>
      </w:r>
      <w:r w:rsidR="000A2A94" w:rsidRPr="000A2A94">
        <w:t>leadership</w:t>
      </w:r>
      <w:r w:rsidR="00CB0718">
        <w:t xml:space="preserve"> </w:t>
      </w:r>
      <w:r w:rsidR="000A2A94" w:rsidRPr="000A2A94">
        <w:t>among</w:t>
      </w:r>
      <w:r w:rsidR="00CB0718">
        <w:t xml:space="preserve"> </w:t>
      </w:r>
      <w:r w:rsidR="000A2A94" w:rsidRPr="000A2A94">
        <w:t>government</w:t>
      </w:r>
      <w:r w:rsidR="00CB0718">
        <w:t xml:space="preserve"> </w:t>
      </w:r>
      <w:r w:rsidR="000A2A94" w:rsidRPr="000A2A94">
        <w:t>agencies,</w:t>
      </w:r>
      <w:r w:rsidR="00CB0718">
        <w:t xml:space="preserve"> </w:t>
      </w:r>
      <w:r w:rsidR="000A2A94" w:rsidRPr="000A2A94">
        <w:t>local</w:t>
      </w:r>
      <w:r w:rsidR="00CB0718">
        <w:t xml:space="preserve"> </w:t>
      </w:r>
      <w:r w:rsidR="000A2A94" w:rsidRPr="000A2A94">
        <w:t>government,</w:t>
      </w:r>
      <w:r w:rsidR="00CB0718">
        <w:t xml:space="preserve"> </w:t>
      </w:r>
      <w:r w:rsidR="000A2A94" w:rsidRPr="000A2A94">
        <w:t>industry</w:t>
      </w:r>
      <w:r w:rsidR="00CB0718">
        <w:t xml:space="preserve"> </w:t>
      </w:r>
      <w:r w:rsidR="000A2A94" w:rsidRPr="000A2A94">
        <w:t>and</w:t>
      </w:r>
      <w:r w:rsidR="00CB0718">
        <w:t xml:space="preserve"> </w:t>
      </w:r>
      <w:r w:rsidR="000A2A94" w:rsidRPr="000A2A94">
        <w:t>community</w:t>
      </w:r>
      <w:r w:rsidR="00CB0718">
        <w:t xml:space="preserve"> </w:t>
      </w:r>
      <w:r w:rsidR="000A2A94" w:rsidRPr="000A2A94">
        <w:t>on</w:t>
      </w:r>
      <w:r w:rsidR="00CB0718">
        <w:t xml:space="preserve"> </w:t>
      </w:r>
      <w:r w:rsidR="000A2A94" w:rsidRPr="000A2A94">
        <w:t>regional</w:t>
      </w:r>
      <w:r w:rsidR="00CB0718">
        <w:t xml:space="preserve"> </w:t>
      </w:r>
      <w:r w:rsidR="000A2A94" w:rsidRPr="000A2A94">
        <w:t>outcomes,</w:t>
      </w:r>
      <w:r w:rsidR="00CB0718">
        <w:t xml:space="preserve"> </w:t>
      </w:r>
      <w:r w:rsidR="000A2A94" w:rsidRPr="000A2A94">
        <w:t>aboriginal</w:t>
      </w:r>
      <w:r w:rsidR="00CB0718">
        <w:t xml:space="preserve"> </w:t>
      </w:r>
      <w:r w:rsidR="000A2A94" w:rsidRPr="000A2A94">
        <w:t>issues</w:t>
      </w:r>
      <w:r w:rsidR="00CB0718">
        <w:t xml:space="preserve"> </w:t>
      </w:r>
      <w:r w:rsidR="000A2A94" w:rsidRPr="000A2A94">
        <w:t>and</w:t>
      </w:r>
      <w:r w:rsidR="00CB0718">
        <w:t xml:space="preserve"> </w:t>
      </w:r>
      <w:r w:rsidR="000A2A94" w:rsidRPr="000A2A94">
        <w:t>regional</w:t>
      </w:r>
      <w:r w:rsidR="00CB0718">
        <w:t xml:space="preserve"> </w:t>
      </w:r>
      <w:r w:rsidR="000A2A94" w:rsidRPr="000A2A94">
        <w:t>youth</w:t>
      </w:r>
      <w:r w:rsidR="00CB0718">
        <w:t xml:space="preserve"> </w:t>
      </w:r>
      <w:r w:rsidR="000A2A94" w:rsidRPr="000A2A94">
        <w:t>issues</w:t>
      </w:r>
      <w:r w:rsidR="00E11911">
        <w:t>.</w:t>
      </w:r>
    </w:p>
    <w:p w14:paraId="0FEDA312" w14:textId="086D2637" w:rsidR="000A2A94" w:rsidRPr="007E73C3" w:rsidRDefault="000A2A94" w:rsidP="000A2A94">
      <w:pPr>
        <w:spacing w:before="160" w:after="100" w:line="240" w:lineRule="atLeast"/>
        <w:rPr>
          <w:rFonts w:ascii="Arial" w:hAnsi="Arial" w:cs="Arial"/>
          <w:b/>
          <w:sz w:val="23"/>
          <w:szCs w:val="23"/>
        </w:rPr>
      </w:pPr>
      <w:r w:rsidRPr="007E73C3">
        <w:rPr>
          <w:rFonts w:ascii="Arial" w:hAnsi="Arial" w:cs="Arial"/>
          <w:b/>
          <w:sz w:val="23"/>
          <w:szCs w:val="23"/>
        </w:rPr>
        <w:t>Key</w:t>
      </w:r>
      <w:r w:rsidR="00CB0718" w:rsidRPr="007E73C3">
        <w:rPr>
          <w:rFonts w:ascii="Arial" w:hAnsi="Arial" w:cs="Arial"/>
          <w:b/>
          <w:sz w:val="23"/>
          <w:szCs w:val="23"/>
        </w:rPr>
        <w:t xml:space="preserve"> </w:t>
      </w:r>
      <w:r w:rsidRPr="007E73C3">
        <w:rPr>
          <w:rFonts w:ascii="Arial" w:hAnsi="Arial" w:cs="Arial"/>
          <w:b/>
          <w:sz w:val="23"/>
          <w:szCs w:val="23"/>
        </w:rPr>
        <w:t>highlights</w:t>
      </w:r>
      <w:r w:rsidR="00CB0718" w:rsidRPr="007E73C3">
        <w:rPr>
          <w:rFonts w:ascii="Arial" w:hAnsi="Arial" w:cs="Arial"/>
          <w:b/>
          <w:sz w:val="23"/>
          <w:szCs w:val="23"/>
        </w:rPr>
        <w:t xml:space="preserve"> </w:t>
      </w:r>
      <w:r w:rsidRPr="007E73C3">
        <w:rPr>
          <w:rFonts w:ascii="Arial" w:hAnsi="Arial" w:cs="Arial"/>
          <w:b/>
          <w:sz w:val="23"/>
          <w:szCs w:val="23"/>
        </w:rPr>
        <w:t>in</w:t>
      </w:r>
      <w:r w:rsidR="00CB0718" w:rsidRPr="007E73C3">
        <w:rPr>
          <w:rFonts w:ascii="Arial" w:hAnsi="Arial" w:cs="Arial"/>
          <w:b/>
          <w:sz w:val="23"/>
          <w:szCs w:val="23"/>
        </w:rPr>
        <w:t xml:space="preserve"> </w:t>
      </w:r>
      <w:r w:rsidRPr="007E73C3">
        <w:rPr>
          <w:rFonts w:ascii="Arial" w:hAnsi="Arial" w:cs="Arial"/>
          <w:b/>
          <w:sz w:val="23"/>
          <w:szCs w:val="23"/>
        </w:rPr>
        <w:t>this</w:t>
      </w:r>
      <w:r w:rsidR="00CB0718" w:rsidRPr="007E73C3">
        <w:rPr>
          <w:rFonts w:ascii="Arial" w:hAnsi="Arial" w:cs="Arial"/>
          <w:b/>
          <w:sz w:val="23"/>
          <w:szCs w:val="23"/>
        </w:rPr>
        <w:t xml:space="preserve"> </w:t>
      </w:r>
      <w:r w:rsidRPr="007E73C3">
        <w:rPr>
          <w:rFonts w:ascii="Arial" w:hAnsi="Arial" w:cs="Arial"/>
          <w:b/>
          <w:sz w:val="23"/>
          <w:szCs w:val="23"/>
        </w:rPr>
        <w:t>budget</w:t>
      </w:r>
      <w:r w:rsidR="00CB0718" w:rsidRPr="007E73C3">
        <w:rPr>
          <w:rFonts w:ascii="Arial" w:hAnsi="Arial" w:cs="Arial"/>
          <w:b/>
          <w:sz w:val="23"/>
          <w:szCs w:val="23"/>
        </w:rPr>
        <w:t xml:space="preserve"> </w:t>
      </w:r>
      <w:r w:rsidRPr="007E73C3">
        <w:rPr>
          <w:rFonts w:ascii="Arial" w:hAnsi="Arial" w:cs="Arial"/>
          <w:b/>
          <w:sz w:val="23"/>
          <w:szCs w:val="23"/>
        </w:rPr>
        <w:t>include</w:t>
      </w:r>
      <w:r w:rsidR="009019A6">
        <w:rPr>
          <w:rFonts w:ascii="Arial" w:hAnsi="Arial" w:cs="Arial"/>
          <w:b/>
          <w:sz w:val="23"/>
          <w:szCs w:val="23"/>
        </w:rPr>
        <w:t>:</w:t>
      </w:r>
    </w:p>
    <w:p w14:paraId="1F6587AA" w14:textId="0513D0BC" w:rsidR="0043199F" w:rsidRPr="00974FF2" w:rsidRDefault="0043199F">
      <w:pPr>
        <w:pStyle w:val="Bullet1"/>
      </w:pPr>
      <w:r w:rsidRPr="00974FF2">
        <w:t>$140</w:t>
      </w:r>
      <w:r w:rsidR="009D18B6" w:rsidRPr="00974FF2">
        <w:t>.0</w:t>
      </w:r>
      <w:r w:rsidR="00CB0718" w:rsidRPr="00974FF2">
        <w:t xml:space="preserve"> </w:t>
      </w:r>
      <w:r w:rsidRPr="00974FF2">
        <w:t>million</w:t>
      </w:r>
      <w:r w:rsidR="00CB0718" w:rsidRPr="00974FF2">
        <w:t xml:space="preserve"> </w:t>
      </w:r>
      <w:r w:rsidR="00C2477E">
        <w:t xml:space="preserve">for the </w:t>
      </w:r>
      <w:r w:rsidRPr="00974FF2">
        <w:t>Bushfire</w:t>
      </w:r>
      <w:r w:rsidR="00CB0718" w:rsidRPr="00974FF2">
        <w:t xml:space="preserve"> </w:t>
      </w:r>
      <w:r w:rsidRPr="00974FF2">
        <w:t>Industry</w:t>
      </w:r>
      <w:r w:rsidR="00CB0718" w:rsidRPr="00974FF2">
        <w:t xml:space="preserve"> </w:t>
      </w:r>
      <w:r w:rsidRPr="00974FF2">
        <w:t>Recovery</w:t>
      </w:r>
      <w:r w:rsidR="00CB0718" w:rsidRPr="00974FF2">
        <w:t xml:space="preserve"> </w:t>
      </w:r>
      <w:r w:rsidRPr="00974FF2">
        <w:t>Package</w:t>
      </w:r>
    </w:p>
    <w:p w14:paraId="2372E06C" w14:textId="07A32908" w:rsidR="00F93CFF" w:rsidRPr="00844BB9" w:rsidRDefault="00F93CFF">
      <w:pPr>
        <w:pStyle w:val="Bullet1"/>
      </w:pPr>
      <w:r w:rsidRPr="00844BB9">
        <w:t>$106.1</w:t>
      </w:r>
      <w:r w:rsidR="00CB0718">
        <w:t xml:space="preserve"> </w:t>
      </w:r>
      <w:r w:rsidRPr="00844BB9">
        <w:t>million</w:t>
      </w:r>
      <w:r w:rsidR="00AF69AF">
        <w:t xml:space="preserve"> </w:t>
      </w:r>
      <w:r w:rsidR="00E975CD">
        <w:t xml:space="preserve">for the </w:t>
      </w:r>
      <w:r w:rsidR="00AF69AF" w:rsidRPr="00844BB9">
        <w:t>fast-tracked</w:t>
      </w:r>
      <w:r w:rsidR="00AF69AF">
        <w:t xml:space="preserve"> </w:t>
      </w:r>
      <w:r w:rsidR="00AF69AF" w:rsidRPr="00844BB9">
        <w:t>regional</w:t>
      </w:r>
      <w:r w:rsidR="00AF69AF">
        <w:t xml:space="preserve"> </w:t>
      </w:r>
      <w:r w:rsidR="00AF69AF" w:rsidRPr="00844BB9">
        <w:t>economic</w:t>
      </w:r>
      <w:r w:rsidR="00AF69AF">
        <w:t xml:space="preserve"> </w:t>
      </w:r>
      <w:r w:rsidR="00AF69AF" w:rsidRPr="00844BB9">
        <w:t>activation,</w:t>
      </w:r>
      <w:r w:rsidR="00AF69AF">
        <w:t xml:space="preserve"> </w:t>
      </w:r>
      <w:r w:rsidR="00AF69AF" w:rsidRPr="00844BB9">
        <w:t>sports,</w:t>
      </w:r>
      <w:r w:rsidR="00AF69AF">
        <w:t xml:space="preserve"> </w:t>
      </w:r>
      <w:r w:rsidR="00AF69AF" w:rsidRPr="00844BB9">
        <w:t>culture</w:t>
      </w:r>
      <w:r w:rsidR="00AF69AF">
        <w:t xml:space="preserve"> </w:t>
      </w:r>
      <w:r w:rsidR="00AF69AF" w:rsidRPr="00844BB9">
        <w:t>and</w:t>
      </w:r>
      <w:r w:rsidR="00AF69AF">
        <w:t xml:space="preserve"> </w:t>
      </w:r>
      <w:r w:rsidR="00AF69AF" w:rsidRPr="00844BB9">
        <w:t>tourism</w:t>
      </w:r>
      <w:r w:rsidR="00AF69AF">
        <w:t xml:space="preserve"> </w:t>
      </w:r>
      <w:r w:rsidR="00AF69AF" w:rsidRPr="00844BB9">
        <w:t>package</w:t>
      </w:r>
      <w:r w:rsidR="00AF69AF">
        <w:t xml:space="preserve"> </w:t>
      </w:r>
    </w:p>
    <w:p w14:paraId="3357A50B" w14:textId="42C67095" w:rsidR="00F93CFF" w:rsidRPr="00844BB9" w:rsidRDefault="00991937">
      <w:pPr>
        <w:pStyle w:val="Bullet1"/>
      </w:pPr>
      <w:r w:rsidRPr="00844BB9">
        <w:t>$100</w:t>
      </w:r>
      <w:r>
        <w:t xml:space="preserve">.0 </w:t>
      </w:r>
      <w:r w:rsidRPr="00844BB9">
        <w:t>million</w:t>
      </w:r>
      <w:r w:rsidR="00733FD6">
        <w:t xml:space="preserve"> for </w:t>
      </w:r>
      <w:r w:rsidR="00F93CFF" w:rsidRPr="00844BB9">
        <w:t>the</w:t>
      </w:r>
      <w:r w:rsidR="00CB0718">
        <w:t xml:space="preserve"> </w:t>
      </w:r>
      <w:r w:rsidR="00F93CFF" w:rsidRPr="00844BB9">
        <w:t>Regional</w:t>
      </w:r>
      <w:r w:rsidR="00CB0718">
        <w:t xml:space="preserve"> </w:t>
      </w:r>
      <w:r w:rsidR="00F93CFF">
        <w:t>Job</w:t>
      </w:r>
      <w:r w:rsidR="00CB0718">
        <w:t xml:space="preserve"> </w:t>
      </w:r>
      <w:r w:rsidR="00F93CFF">
        <w:t>Creation</w:t>
      </w:r>
      <w:r w:rsidR="00CB0718">
        <w:t xml:space="preserve"> </w:t>
      </w:r>
      <w:r w:rsidR="00F93CFF">
        <w:t>Fund</w:t>
      </w:r>
      <w:r w:rsidR="00CB0718">
        <w:t xml:space="preserve"> </w:t>
      </w:r>
      <w:r w:rsidR="00F93CFF" w:rsidRPr="00844BB9">
        <w:t>to</w:t>
      </w:r>
      <w:r w:rsidR="00CB0718">
        <w:t xml:space="preserve"> </w:t>
      </w:r>
      <w:r w:rsidR="00F93CFF" w:rsidRPr="00844BB9">
        <w:t>incentivise</w:t>
      </w:r>
      <w:r w:rsidR="00CB0718">
        <w:t xml:space="preserve"> </w:t>
      </w:r>
      <w:r w:rsidR="00F93CFF" w:rsidRPr="00844BB9">
        <w:t>the</w:t>
      </w:r>
      <w:r w:rsidR="00CB0718">
        <w:t xml:space="preserve"> </w:t>
      </w:r>
      <w:r w:rsidR="00F93CFF" w:rsidRPr="00844BB9">
        <w:t>attraction</w:t>
      </w:r>
      <w:r w:rsidR="00CB0718">
        <w:t xml:space="preserve"> </w:t>
      </w:r>
      <w:r w:rsidR="00F93CFF" w:rsidRPr="00844BB9">
        <w:t>and</w:t>
      </w:r>
      <w:r w:rsidR="00CB0718">
        <w:t xml:space="preserve"> </w:t>
      </w:r>
      <w:r w:rsidR="00F93CFF" w:rsidRPr="00844BB9">
        <w:t>expansion</w:t>
      </w:r>
      <w:r w:rsidR="00CB0718">
        <w:t xml:space="preserve"> </w:t>
      </w:r>
      <w:r w:rsidR="00F93CFF" w:rsidRPr="00844BB9">
        <w:t>of</w:t>
      </w:r>
      <w:r w:rsidR="00CB0718">
        <w:t xml:space="preserve"> </w:t>
      </w:r>
      <w:r w:rsidR="00F93CFF" w:rsidRPr="00844BB9">
        <w:t>businesses</w:t>
      </w:r>
      <w:r w:rsidR="00CB0718">
        <w:t xml:space="preserve"> </w:t>
      </w:r>
      <w:r w:rsidR="00F93CFF" w:rsidRPr="00844BB9">
        <w:t>and</w:t>
      </w:r>
      <w:r w:rsidR="00CB0718">
        <w:t xml:space="preserve"> </w:t>
      </w:r>
      <w:r w:rsidR="00F93CFF" w:rsidRPr="00844BB9">
        <w:t>jobs</w:t>
      </w:r>
      <w:r w:rsidR="00CB0718">
        <w:t xml:space="preserve"> </w:t>
      </w:r>
      <w:r w:rsidR="00F93CFF" w:rsidRPr="00844BB9">
        <w:t>in</w:t>
      </w:r>
      <w:r w:rsidR="00CB0718">
        <w:t xml:space="preserve"> </w:t>
      </w:r>
      <w:r w:rsidR="00F93CFF" w:rsidRPr="00844BB9">
        <w:t>the</w:t>
      </w:r>
      <w:r w:rsidR="00CB0718">
        <w:t xml:space="preserve"> </w:t>
      </w:r>
      <w:r w:rsidR="00F93CFF" w:rsidRPr="00844BB9">
        <w:t>regions</w:t>
      </w:r>
      <w:r w:rsidR="00CB0718">
        <w:t xml:space="preserve"> </w:t>
      </w:r>
    </w:p>
    <w:p w14:paraId="09656647" w14:textId="3774E0E0" w:rsidR="00AF34F9" w:rsidRPr="00844BB9" w:rsidRDefault="00FE3E1A">
      <w:pPr>
        <w:pStyle w:val="Bullet1"/>
      </w:pPr>
      <w:r>
        <w:t>$61.6 million for c</w:t>
      </w:r>
      <w:r w:rsidR="00AF34F9">
        <w:t>ritical</w:t>
      </w:r>
      <w:r w:rsidR="00CB0718">
        <w:t xml:space="preserve"> </w:t>
      </w:r>
      <w:r w:rsidR="00AF34F9" w:rsidRPr="00844BB9">
        <w:t>water</w:t>
      </w:r>
      <w:r w:rsidR="00CB0718">
        <w:t xml:space="preserve"> </w:t>
      </w:r>
      <w:r w:rsidR="00AF34F9" w:rsidRPr="00844BB9">
        <w:t>security</w:t>
      </w:r>
      <w:r w:rsidR="00CB0718">
        <w:t xml:space="preserve"> </w:t>
      </w:r>
      <w:r w:rsidR="00AF34F9" w:rsidRPr="00844BB9">
        <w:t>planning</w:t>
      </w:r>
      <w:r w:rsidR="00CB0718">
        <w:t xml:space="preserve"> </w:t>
      </w:r>
      <w:r w:rsidR="00CD5BE3">
        <w:t>and</w:t>
      </w:r>
      <w:r w:rsidR="00CB0718">
        <w:t xml:space="preserve"> </w:t>
      </w:r>
      <w:r w:rsidR="00CD5BE3">
        <w:t>infrastructure</w:t>
      </w:r>
      <w:r w:rsidR="00CB0718">
        <w:t xml:space="preserve"> </w:t>
      </w:r>
      <w:r w:rsidR="00CD5BE3">
        <w:t>in</w:t>
      </w:r>
      <w:r w:rsidR="00CB0718">
        <w:t xml:space="preserve"> </w:t>
      </w:r>
      <w:r w:rsidR="00CD5BE3">
        <w:t>response</w:t>
      </w:r>
      <w:r w:rsidR="00CB0718">
        <w:t xml:space="preserve"> </w:t>
      </w:r>
      <w:r w:rsidR="00CD5BE3">
        <w:t>to</w:t>
      </w:r>
      <w:r w:rsidR="00CB0718">
        <w:t xml:space="preserve"> </w:t>
      </w:r>
      <w:r w:rsidR="00CD5BE3">
        <w:t>drought</w:t>
      </w:r>
      <w:r w:rsidR="00CB0718">
        <w:t xml:space="preserve"> </w:t>
      </w:r>
    </w:p>
    <w:p w14:paraId="5F6AA894" w14:textId="3B26CFFF" w:rsidR="0026181D" w:rsidRDefault="00825B5D">
      <w:pPr>
        <w:pStyle w:val="Bullet1"/>
      </w:pPr>
      <w:r>
        <w:t>$25</w:t>
      </w:r>
      <w:r w:rsidR="007D5551">
        <w:t>.0 million</w:t>
      </w:r>
      <w:r w:rsidR="007B53E6">
        <w:t xml:space="preserve"> to </w:t>
      </w:r>
      <w:r w:rsidR="0026181D" w:rsidRPr="00053001">
        <w:t>Orange</w:t>
      </w:r>
      <w:r w:rsidR="00CB0718">
        <w:t xml:space="preserve"> </w:t>
      </w:r>
      <w:r w:rsidR="0026181D" w:rsidRPr="00053001">
        <w:t>City</w:t>
      </w:r>
      <w:r w:rsidR="00CB0718">
        <w:t xml:space="preserve"> </w:t>
      </w:r>
      <w:r w:rsidR="0026181D" w:rsidRPr="00053001">
        <w:t>Council</w:t>
      </w:r>
      <w:r w:rsidR="00CB0718">
        <w:t xml:space="preserve"> </w:t>
      </w:r>
      <w:r w:rsidR="0083739D">
        <w:t xml:space="preserve">to </w:t>
      </w:r>
      <w:r w:rsidR="00801095">
        <w:t>fast track</w:t>
      </w:r>
      <w:r w:rsidR="00CB0718">
        <w:t xml:space="preserve"> </w:t>
      </w:r>
      <w:r w:rsidR="0026181D" w:rsidRPr="00053001">
        <w:t>Orange</w:t>
      </w:r>
      <w:r w:rsidR="00CB0718">
        <w:t xml:space="preserve"> </w:t>
      </w:r>
      <w:r w:rsidR="0026181D" w:rsidRPr="00053001">
        <w:t>Sports</w:t>
      </w:r>
      <w:r w:rsidR="00CB0718">
        <w:t xml:space="preserve"> </w:t>
      </w:r>
      <w:r w:rsidR="0026181D" w:rsidRPr="00053001">
        <w:t>Complex,</w:t>
      </w:r>
      <w:r w:rsidR="00CB0718">
        <w:t xml:space="preserve"> </w:t>
      </w:r>
      <w:r w:rsidR="0026181D" w:rsidRPr="00053001">
        <w:t>a</w:t>
      </w:r>
      <w:r w:rsidR="00CB0718">
        <w:t xml:space="preserve"> </w:t>
      </w:r>
      <w:r w:rsidR="0026181D" w:rsidRPr="00053001">
        <w:t>regional</w:t>
      </w:r>
      <w:r w:rsidR="00CB0718">
        <w:t xml:space="preserve"> </w:t>
      </w:r>
      <w:r w:rsidR="0026181D" w:rsidRPr="00053001">
        <w:t>sporting</w:t>
      </w:r>
      <w:r w:rsidR="00CB0718">
        <w:t xml:space="preserve"> </w:t>
      </w:r>
      <w:r w:rsidR="0026181D" w:rsidRPr="00053001">
        <w:t>hub</w:t>
      </w:r>
      <w:r w:rsidR="00CB0718">
        <w:t xml:space="preserve"> </w:t>
      </w:r>
      <w:r w:rsidR="0026181D" w:rsidRPr="00053001">
        <w:t>for</w:t>
      </w:r>
      <w:r w:rsidR="00CB0718">
        <w:t xml:space="preserve"> </w:t>
      </w:r>
      <w:r w:rsidR="0026181D" w:rsidRPr="00053001">
        <w:t>various</w:t>
      </w:r>
      <w:r w:rsidR="00CB0718">
        <w:t xml:space="preserve"> </w:t>
      </w:r>
      <w:r w:rsidR="0026181D" w:rsidRPr="00053001">
        <w:t>sports,</w:t>
      </w:r>
      <w:r w:rsidR="00CB0718">
        <w:t xml:space="preserve"> </w:t>
      </w:r>
      <w:r w:rsidR="0026181D" w:rsidRPr="00053001">
        <w:t>with</w:t>
      </w:r>
      <w:r w:rsidR="00CB0718">
        <w:t xml:space="preserve"> </w:t>
      </w:r>
      <w:r w:rsidR="0026181D" w:rsidRPr="00053001">
        <w:t>a</w:t>
      </w:r>
      <w:r w:rsidR="00CB0718">
        <w:t xml:space="preserve"> </w:t>
      </w:r>
      <w:r w:rsidR="0026181D" w:rsidRPr="00053001">
        <w:t>capacity</w:t>
      </w:r>
      <w:r w:rsidR="00CB0718">
        <w:t xml:space="preserve"> </w:t>
      </w:r>
      <w:r w:rsidR="0026181D" w:rsidRPr="00053001">
        <w:t>of</w:t>
      </w:r>
      <w:r w:rsidR="00CB0718">
        <w:t xml:space="preserve"> </w:t>
      </w:r>
      <w:r w:rsidR="0026181D" w:rsidRPr="00053001">
        <w:t>8,500</w:t>
      </w:r>
      <w:r w:rsidR="00CB0718">
        <w:t xml:space="preserve"> </w:t>
      </w:r>
      <w:r w:rsidR="0026181D" w:rsidRPr="00053001">
        <w:t>visitors</w:t>
      </w:r>
      <w:r w:rsidR="00CB0718">
        <w:t xml:space="preserve"> </w:t>
      </w:r>
    </w:p>
    <w:p w14:paraId="388D4F59" w14:textId="119C0248" w:rsidR="0026181D" w:rsidRDefault="00077B46">
      <w:pPr>
        <w:pStyle w:val="Bullet1"/>
      </w:pPr>
      <w:r>
        <w:t>$1</w:t>
      </w:r>
      <w:r w:rsidR="007A71D5">
        <w:t xml:space="preserve">1.1 million to </w:t>
      </w:r>
      <w:r w:rsidR="0026181D" w:rsidRPr="00053001">
        <w:t>Lismore</w:t>
      </w:r>
      <w:r w:rsidR="00CB0718">
        <w:t xml:space="preserve"> </w:t>
      </w:r>
      <w:r w:rsidR="0026181D" w:rsidRPr="00053001">
        <w:t>City</w:t>
      </w:r>
      <w:r w:rsidR="00CB0718">
        <w:t xml:space="preserve"> </w:t>
      </w:r>
      <w:r w:rsidR="0026181D" w:rsidRPr="00053001">
        <w:t>Council</w:t>
      </w:r>
      <w:r w:rsidR="00CB0718">
        <w:t xml:space="preserve"> </w:t>
      </w:r>
      <w:r w:rsidR="0026181D" w:rsidRPr="00053001">
        <w:t>to</w:t>
      </w:r>
      <w:r w:rsidR="00CB0718">
        <w:t xml:space="preserve"> </w:t>
      </w:r>
      <w:r w:rsidR="0026181D" w:rsidRPr="00053001">
        <w:t>deliver</w:t>
      </w:r>
      <w:r w:rsidR="00CB0718">
        <w:t xml:space="preserve"> </w:t>
      </w:r>
      <w:r w:rsidR="0026181D" w:rsidRPr="00053001">
        <w:t>the</w:t>
      </w:r>
      <w:r w:rsidR="00CB0718">
        <w:t xml:space="preserve"> </w:t>
      </w:r>
      <w:r w:rsidR="0026181D" w:rsidRPr="00053001">
        <w:t>Lismore</w:t>
      </w:r>
      <w:r w:rsidR="00CB0718">
        <w:t xml:space="preserve"> </w:t>
      </w:r>
      <w:r w:rsidR="0026181D" w:rsidRPr="00053001">
        <w:t>Employment</w:t>
      </w:r>
      <w:r w:rsidR="00CB0718">
        <w:t xml:space="preserve"> </w:t>
      </w:r>
      <w:r w:rsidR="0026181D" w:rsidRPr="00053001">
        <w:t>Lands</w:t>
      </w:r>
      <w:r w:rsidR="00CB0718">
        <w:t xml:space="preserve"> </w:t>
      </w:r>
      <w:r w:rsidR="0026181D" w:rsidRPr="00053001">
        <w:t>project</w:t>
      </w:r>
    </w:p>
    <w:p w14:paraId="2A9596DF" w14:textId="7636F259" w:rsidR="00053001" w:rsidRDefault="007A71D5">
      <w:pPr>
        <w:pStyle w:val="Bullet1"/>
      </w:pPr>
      <w:r>
        <w:t xml:space="preserve">$10.2 million to </w:t>
      </w:r>
      <w:r w:rsidR="00053001" w:rsidRPr="00053001">
        <w:t>Lachlan</w:t>
      </w:r>
      <w:r w:rsidR="00CB0718">
        <w:t xml:space="preserve"> </w:t>
      </w:r>
      <w:r w:rsidR="00053001" w:rsidRPr="00053001">
        <w:t>Shire</w:t>
      </w:r>
      <w:r w:rsidR="00CB0718">
        <w:t xml:space="preserve"> </w:t>
      </w:r>
      <w:r w:rsidR="00053001" w:rsidRPr="00053001">
        <w:t>Council</w:t>
      </w:r>
      <w:r w:rsidR="00BB334F">
        <w:t xml:space="preserve"> </w:t>
      </w:r>
      <w:r w:rsidR="00053001" w:rsidRPr="00053001">
        <w:t>to</w:t>
      </w:r>
      <w:r w:rsidR="00CB0718">
        <w:t xml:space="preserve"> </w:t>
      </w:r>
      <w:r w:rsidR="00053001" w:rsidRPr="00053001">
        <w:t>deliver</w:t>
      </w:r>
      <w:r w:rsidR="00CB0718">
        <w:t xml:space="preserve"> </w:t>
      </w:r>
      <w:r w:rsidR="00053001" w:rsidRPr="00053001">
        <w:t>freight</w:t>
      </w:r>
      <w:r w:rsidR="00CB0718">
        <w:t xml:space="preserve"> </w:t>
      </w:r>
      <w:r w:rsidR="00053001" w:rsidRPr="00053001">
        <w:t>logistics</w:t>
      </w:r>
      <w:r w:rsidR="00CB0718">
        <w:t xml:space="preserve"> </w:t>
      </w:r>
      <w:r w:rsidR="00053001" w:rsidRPr="00053001">
        <w:t>projects</w:t>
      </w:r>
      <w:r w:rsidR="00CB0718">
        <w:t xml:space="preserve"> </w:t>
      </w:r>
      <w:r w:rsidR="00053001" w:rsidRPr="00053001">
        <w:t>at</w:t>
      </w:r>
      <w:r w:rsidR="00CB0718">
        <w:t xml:space="preserve"> </w:t>
      </w:r>
      <w:r w:rsidR="00053001" w:rsidRPr="00053001">
        <w:t>Condobolin</w:t>
      </w:r>
    </w:p>
    <w:p w14:paraId="47C9BEBB" w14:textId="3A2F28EC" w:rsidR="00053001" w:rsidRDefault="00BB334F">
      <w:pPr>
        <w:pStyle w:val="Bullet1"/>
      </w:pPr>
      <w:r>
        <w:t xml:space="preserve">$9.5 million to the </w:t>
      </w:r>
      <w:r w:rsidR="00053001" w:rsidRPr="00053001">
        <w:t>NSW</w:t>
      </w:r>
      <w:r w:rsidR="00CB0718">
        <w:t xml:space="preserve"> </w:t>
      </w:r>
      <w:r w:rsidR="00053001" w:rsidRPr="00053001">
        <w:t>Wheat</w:t>
      </w:r>
      <w:r w:rsidR="00CB0718">
        <w:t xml:space="preserve"> </w:t>
      </w:r>
      <w:r w:rsidR="00053001" w:rsidRPr="00053001">
        <w:t>Research</w:t>
      </w:r>
      <w:r w:rsidR="00CB0718">
        <w:t xml:space="preserve"> </w:t>
      </w:r>
      <w:r w:rsidR="00053001" w:rsidRPr="00053001">
        <w:t>Foundation,</w:t>
      </w:r>
      <w:r w:rsidR="00CB0718">
        <w:t xml:space="preserve"> </w:t>
      </w:r>
      <w:r w:rsidR="00053001" w:rsidRPr="00053001">
        <w:t>for</w:t>
      </w:r>
      <w:r w:rsidR="00CB0718">
        <w:t xml:space="preserve"> </w:t>
      </w:r>
      <w:r w:rsidR="00053001" w:rsidRPr="00053001">
        <w:t>the</w:t>
      </w:r>
      <w:r w:rsidR="00CB0718">
        <w:t xml:space="preserve"> </w:t>
      </w:r>
      <w:r w:rsidR="00053001" w:rsidRPr="00053001">
        <w:t>International</w:t>
      </w:r>
      <w:r w:rsidR="00CB0718">
        <w:t xml:space="preserve"> </w:t>
      </w:r>
      <w:r w:rsidR="00053001" w:rsidRPr="00053001">
        <w:t>Crop</w:t>
      </w:r>
      <w:r w:rsidR="00CB0718">
        <w:t xml:space="preserve"> </w:t>
      </w:r>
      <w:r w:rsidR="00053001" w:rsidRPr="00053001">
        <w:t>and</w:t>
      </w:r>
      <w:r w:rsidR="00CB0718">
        <w:t xml:space="preserve"> </w:t>
      </w:r>
      <w:r w:rsidR="00053001" w:rsidRPr="00053001">
        <w:t>Digital</w:t>
      </w:r>
      <w:r w:rsidR="00CB0718">
        <w:t xml:space="preserve"> </w:t>
      </w:r>
      <w:r w:rsidR="00053001" w:rsidRPr="00053001">
        <w:t>Agricultural</w:t>
      </w:r>
      <w:r w:rsidR="00CB0718">
        <w:t xml:space="preserve"> </w:t>
      </w:r>
      <w:r w:rsidR="00053001" w:rsidRPr="00053001">
        <w:t>Research</w:t>
      </w:r>
      <w:r w:rsidR="00CB0718">
        <w:t xml:space="preserve"> </w:t>
      </w:r>
      <w:r w:rsidR="00053001" w:rsidRPr="00053001">
        <w:t>Centr</w:t>
      </w:r>
      <w:r>
        <w:t>e</w:t>
      </w:r>
      <w:r w:rsidR="00740227">
        <w:t>.</w:t>
      </w:r>
    </w:p>
    <w:p w14:paraId="2D5E3FD9" w14:textId="0C0E6141" w:rsidR="0042636B" w:rsidRPr="001905F4" w:rsidRDefault="0042636B" w:rsidP="001905F4">
      <w:pPr>
        <w:spacing w:before="160" w:after="100" w:line="240" w:lineRule="atLeast"/>
        <w:rPr>
          <w:rFonts w:ascii="Arial" w:hAnsi="Arial" w:cs="Arial"/>
          <w:sz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ayout w:type="fixed"/>
        <w:tblLook w:val="04A0" w:firstRow="1" w:lastRow="0" w:firstColumn="1" w:lastColumn="0" w:noHBand="0" w:noVBand="1"/>
        <w:tblCaption w:val="Box 2.12:  Supporting the regions through the Snowy Hydro Legacy Fund "/>
        <w:tblDescription w:val="Box 2.12:  Supporting the regions through the Snowy Hydro Legacy Fund  "/>
      </w:tblPr>
      <w:tblGrid>
        <w:gridCol w:w="9639"/>
      </w:tblGrid>
      <w:tr w:rsidR="001B4CAE" w:rsidRPr="00BF3FF7" w14:paraId="7E0F3971" w14:textId="77777777" w:rsidTr="00C12CCB">
        <w:trPr>
          <w:trHeight w:val="5528"/>
        </w:trPr>
        <w:tc>
          <w:tcPr>
            <w:tcW w:w="9639" w:type="dxa"/>
            <w:shd w:val="pct5" w:color="auto" w:fill="auto"/>
          </w:tcPr>
          <w:p w14:paraId="5B0AE442" w14:textId="31F751DF" w:rsidR="001B4CAE" w:rsidRPr="001B4CAE" w:rsidRDefault="001B4CAE" w:rsidP="00395DAD">
            <w:pPr>
              <w:pStyle w:val="Box21BoxHeading"/>
              <w:ind w:left="1171" w:hanging="1213"/>
              <w:rPr>
                <w:rFonts w:eastAsia="Calibri"/>
                <w:lang w:val="en-US"/>
              </w:rPr>
            </w:pPr>
            <w:r w:rsidRPr="001B4CAE">
              <w:rPr>
                <w:rFonts w:eastAsia="Calibri"/>
              </w:rPr>
              <w:t>Supporting</w:t>
            </w:r>
            <w:r w:rsidR="00CB0718">
              <w:rPr>
                <w:rFonts w:eastAsia="Calibri"/>
                <w:lang w:val="en-US"/>
              </w:rPr>
              <w:t xml:space="preserve"> </w:t>
            </w:r>
            <w:r w:rsidRPr="001B4CAE">
              <w:rPr>
                <w:rFonts w:eastAsia="Calibri"/>
                <w:lang w:val="en-US"/>
              </w:rPr>
              <w:t>the</w:t>
            </w:r>
            <w:r w:rsidR="00CB0718">
              <w:rPr>
                <w:rFonts w:eastAsia="Calibri"/>
                <w:lang w:val="en-US"/>
              </w:rPr>
              <w:t xml:space="preserve"> </w:t>
            </w:r>
            <w:r w:rsidRPr="001B4CAE">
              <w:rPr>
                <w:rFonts w:eastAsia="Calibri"/>
                <w:lang w:val="en-US"/>
              </w:rPr>
              <w:t>regions</w:t>
            </w:r>
            <w:r w:rsidR="00CB0718">
              <w:rPr>
                <w:rFonts w:eastAsia="Calibri"/>
                <w:lang w:val="en-US"/>
              </w:rPr>
              <w:t xml:space="preserve"> </w:t>
            </w:r>
            <w:r w:rsidRPr="001B4CAE">
              <w:rPr>
                <w:rFonts w:eastAsia="Calibri"/>
                <w:lang w:val="en-US"/>
              </w:rPr>
              <w:t>through</w:t>
            </w:r>
            <w:r w:rsidR="00CB0718">
              <w:rPr>
                <w:rFonts w:eastAsia="Calibri"/>
                <w:lang w:val="en-US"/>
              </w:rPr>
              <w:t xml:space="preserve"> </w:t>
            </w:r>
            <w:r w:rsidRPr="001B4CAE">
              <w:rPr>
                <w:rFonts w:eastAsia="Calibri"/>
                <w:lang w:val="en-US"/>
              </w:rPr>
              <w:t>the</w:t>
            </w:r>
            <w:r w:rsidR="00CB0718">
              <w:rPr>
                <w:rFonts w:eastAsia="Calibri"/>
                <w:lang w:val="en-US"/>
              </w:rPr>
              <w:t xml:space="preserve"> </w:t>
            </w:r>
            <w:r w:rsidRPr="001B4CAE">
              <w:rPr>
                <w:rFonts w:eastAsia="Calibri"/>
                <w:lang w:val="en-US"/>
              </w:rPr>
              <w:t>Snowy</w:t>
            </w:r>
            <w:r w:rsidR="00CB0718">
              <w:rPr>
                <w:rFonts w:eastAsia="Calibri"/>
                <w:lang w:val="en-US"/>
              </w:rPr>
              <w:t xml:space="preserve"> </w:t>
            </w:r>
            <w:r w:rsidRPr="001B4CAE">
              <w:rPr>
                <w:rFonts w:eastAsia="Calibri"/>
                <w:lang w:val="en-US"/>
              </w:rPr>
              <w:t>Hydro</w:t>
            </w:r>
            <w:r w:rsidR="00CB0718">
              <w:rPr>
                <w:rFonts w:eastAsia="Calibri"/>
                <w:lang w:val="en-US"/>
              </w:rPr>
              <w:t xml:space="preserve"> </w:t>
            </w:r>
            <w:r w:rsidRPr="001B4CAE">
              <w:rPr>
                <w:rFonts w:eastAsia="Calibri"/>
                <w:lang w:val="en-US"/>
              </w:rPr>
              <w:t>Legacy</w:t>
            </w:r>
            <w:r w:rsidR="00CB0718">
              <w:rPr>
                <w:rFonts w:eastAsia="Calibri"/>
                <w:lang w:val="en-US"/>
              </w:rPr>
              <w:t xml:space="preserve"> </w:t>
            </w:r>
            <w:r w:rsidRPr="001B4CAE">
              <w:rPr>
                <w:rFonts w:eastAsia="Calibri"/>
                <w:lang w:val="en-US"/>
              </w:rPr>
              <w:t>Fund</w:t>
            </w:r>
            <w:r w:rsidR="00CB0718">
              <w:rPr>
                <w:rFonts w:eastAsia="Calibri"/>
                <w:lang w:val="en-US"/>
              </w:rPr>
              <w:t xml:space="preserve"> </w:t>
            </w:r>
          </w:p>
          <w:p w14:paraId="01F054DA" w14:textId="6A057FBC" w:rsidR="00A80765" w:rsidRPr="00D34FF4" w:rsidRDefault="00A80765" w:rsidP="00E67B9D">
            <w:pPr>
              <w:pStyle w:val="BodyTextBox"/>
            </w:pPr>
            <w:r w:rsidRPr="00D34FF4">
              <w:t>The</w:t>
            </w:r>
            <w:r w:rsidR="00CB0718" w:rsidRPr="00D34FF4">
              <w:t xml:space="preserve"> </w:t>
            </w:r>
            <w:r w:rsidRPr="00D34FF4">
              <w:t>Snowy</w:t>
            </w:r>
            <w:r w:rsidR="00CB0718" w:rsidRPr="00D34FF4">
              <w:t xml:space="preserve"> </w:t>
            </w:r>
            <w:r w:rsidRPr="00D34FF4">
              <w:t>Hydro</w:t>
            </w:r>
            <w:r w:rsidR="00CB0718" w:rsidRPr="00D34FF4">
              <w:t xml:space="preserve"> </w:t>
            </w:r>
            <w:r w:rsidRPr="00D34FF4">
              <w:t>Legacy</w:t>
            </w:r>
            <w:r w:rsidR="00CB0718" w:rsidRPr="00D34FF4">
              <w:t xml:space="preserve"> </w:t>
            </w:r>
            <w:r w:rsidRPr="00D34FF4">
              <w:t>Fund</w:t>
            </w:r>
            <w:r w:rsidR="00CB0718" w:rsidRPr="00D34FF4">
              <w:t xml:space="preserve"> </w:t>
            </w:r>
            <w:r w:rsidRPr="00D34FF4">
              <w:t>was</w:t>
            </w:r>
            <w:r w:rsidR="00CB0718" w:rsidRPr="00D34FF4">
              <w:t xml:space="preserve"> </w:t>
            </w:r>
            <w:r w:rsidRPr="00D34FF4">
              <w:t>established</w:t>
            </w:r>
            <w:r w:rsidR="00CB0718" w:rsidRPr="00D34FF4">
              <w:t xml:space="preserve"> </w:t>
            </w:r>
            <w:r w:rsidRPr="00D34FF4">
              <w:t>in</w:t>
            </w:r>
            <w:r w:rsidR="00CB0718" w:rsidRPr="00D34FF4">
              <w:t xml:space="preserve"> </w:t>
            </w:r>
            <w:r w:rsidRPr="00D34FF4">
              <w:t>June</w:t>
            </w:r>
            <w:r w:rsidR="00CB0718" w:rsidRPr="00D34FF4">
              <w:t xml:space="preserve"> </w:t>
            </w:r>
            <w:r w:rsidRPr="00D34FF4">
              <w:t>2018</w:t>
            </w:r>
            <w:r w:rsidR="00CB0718" w:rsidRPr="00D34FF4">
              <w:t xml:space="preserve"> </w:t>
            </w:r>
            <w:r w:rsidRPr="00D34FF4">
              <w:t>to</w:t>
            </w:r>
            <w:r w:rsidR="00CB0718" w:rsidRPr="00D34FF4">
              <w:t xml:space="preserve"> </w:t>
            </w:r>
            <w:r w:rsidRPr="00D34FF4">
              <w:t>facilitate</w:t>
            </w:r>
            <w:r w:rsidR="00CB0718" w:rsidRPr="00D34FF4">
              <w:t xml:space="preserve"> </w:t>
            </w:r>
            <w:r w:rsidRPr="00D34FF4">
              <w:t>the</w:t>
            </w:r>
            <w:r w:rsidR="00CB0718" w:rsidRPr="00D34FF4">
              <w:t xml:space="preserve"> </w:t>
            </w:r>
            <w:r w:rsidRPr="00D34FF4">
              <w:t>investment</w:t>
            </w:r>
            <w:r w:rsidR="00CB0718" w:rsidRPr="00D34FF4">
              <w:t xml:space="preserve"> </w:t>
            </w:r>
            <w:r w:rsidR="00DF545F">
              <w:t xml:space="preserve">in </w:t>
            </w:r>
            <w:r w:rsidR="00DF545F" w:rsidRPr="00D34FF4">
              <w:t xml:space="preserve">infrastructure across regional New South Wales </w:t>
            </w:r>
            <w:r w:rsidRPr="00D34FF4">
              <w:t>of</w:t>
            </w:r>
            <w:r w:rsidR="00CB0718" w:rsidRPr="00D34FF4">
              <w:t xml:space="preserve"> </w:t>
            </w:r>
            <w:r w:rsidRPr="00D34FF4">
              <w:t>$4.2</w:t>
            </w:r>
            <w:r w:rsidR="00CB0718" w:rsidRPr="00D34FF4">
              <w:t xml:space="preserve"> </w:t>
            </w:r>
            <w:r w:rsidRPr="00D34FF4">
              <w:t>billion</w:t>
            </w:r>
            <w:r w:rsidR="00CB0718" w:rsidRPr="00D34FF4">
              <w:t xml:space="preserve"> </w:t>
            </w:r>
            <w:r w:rsidRPr="00D34FF4">
              <w:t>in</w:t>
            </w:r>
            <w:r w:rsidR="00CB0718" w:rsidRPr="00D34FF4">
              <w:t xml:space="preserve"> </w:t>
            </w:r>
            <w:r w:rsidRPr="00D34FF4">
              <w:t>proceeds</w:t>
            </w:r>
            <w:r w:rsidR="00CB0718" w:rsidRPr="00D34FF4">
              <w:t xml:space="preserve"> </w:t>
            </w:r>
            <w:r w:rsidRPr="00D34FF4">
              <w:t>from</w:t>
            </w:r>
            <w:r w:rsidR="00CB0718" w:rsidRPr="00D34FF4">
              <w:t xml:space="preserve"> </w:t>
            </w:r>
            <w:r w:rsidRPr="00D34FF4">
              <w:t>the</w:t>
            </w:r>
            <w:r w:rsidR="00CB0718" w:rsidRPr="00D34FF4">
              <w:t xml:space="preserve"> </w:t>
            </w:r>
            <w:r w:rsidRPr="00D34FF4">
              <w:t>State’s</w:t>
            </w:r>
            <w:r w:rsidR="00CB0718" w:rsidRPr="00D34FF4">
              <w:t xml:space="preserve"> </w:t>
            </w:r>
            <w:r w:rsidRPr="00D34FF4">
              <w:t>share</w:t>
            </w:r>
            <w:r w:rsidR="00CB0718" w:rsidRPr="00D34FF4">
              <w:t xml:space="preserve"> </w:t>
            </w:r>
            <w:r w:rsidRPr="00D34FF4">
              <w:t>of</w:t>
            </w:r>
            <w:r w:rsidR="00CB0718" w:rsidRPr="00D34FF4">
              <w:t xml:space="preserve"> </w:t>
            </w:r>
            <w:r w:rsidRPr="00D34FF4">
              <w:t>the</w:t>
            </w:r>
            <w:r w:rsidR="00CB0718" w:rsidRPr="00D34FF4">
              <w:t xml:space="preserve"> </w:t>
            </w:r>
            <w:r w:rsidRPr="00D34FF4">
              <w:t>sale</w:t>
            </w:r>
            <w:r w:rsidR="00CB0718" w:rsidRPr="00D34FF4">
              <w:t xml:space="preserve"> </w:t>
            </w:r>
            <w:r w:rsidRPr="00D34FF4">
              <w:t>of</w:t>
            </w:r>
            <w:r w:rsidR="00CB0718" w:rsidRPr="00D34FF4">
              <w:t xml:space="preserve"> </w:t>
            </w:r>
            <w:r w:rsidRPr="00D34FF4">
              <w:t>Snowy</w:t>
            </w:r>
            <w:r w:rsidR="00CB0718" w:rsidRPr="00D34FF4">
              <w:t xml:space="preserve"> </w:t>
            </w:r>
            <w:r w:rsidRPr="00D34FF4">
              <w:t>Hydro</w:t>
            </w:r>
            <w:r w:rsidR="00DF545F">
              <w:t>.</w:t>
            </w:r>
          </w:p>
          <w:p w14:paraId="5898F7A5" w14:textId="50A95F03" w:rsidR="00A80765" w:rsidRPr="00D34FF4" w:rsidRDefault="00A80765" w:rsidP="00E67B9D">
            <w:pPr>
              <w:pStyle w:val="BodyTextBox"/>
            </w:pPr>
            <w:r w:rsidRPr="00D34FF4">
              <w:t>The</w:t>
            </w:r>
            <w:r w:rsidR="00CB0718" w:rsidRPr="00D34FF4">
              <w:t xml:space="preserve"> </w:t>
            </w:r>
            <w:r w:rsidRPr="00D34FF4">
              <w:t>Snowy</w:t>
            </w:r>
            <w:r w:rsidR="00CB0718" w:rsidRPr="00D34FF4">
              <w:t xml:space="preserve"> </w:t>
            </w:r>
            <w:r w:rsidRPr="00D34FF4">
              <w:t>Hydro</w:t>
            </w:r>
            <w:r w:rsidR="00CB0718" w:rsidRPr="00D34FF4">
              <w:t xml:space="preserve"> </w:t>
            </w:r>
            <w:r w:rsidRPr="00D34FF4">
              <w:t>Legacy</w:t>
            </w:r>
            <w:r w:rsidR="00CB0718" w:rsidRPr="00D34FF4">
              <w:t xml:space="preserve"> </w:t>
            </w:r>
            <w:r w:rsidRPr="00D34FF4">
              <w:t>Fund</w:t>
            </w:r>
            <w:r w:rsidR="00CB0718" w:rsidRPr="00D34FF4">
              <w:t xml:space="preserve"> </w:t>
            </w:r>
            <w:r w:rsidRPr="00D34FF4">
              <w:t>is</w:t>
            </w:r>
            <w:r w:rsidR="00CB0718" w:rsidRPr="00D34FF4">
              <w:t xml:space="preserve"> </w:t>
            </w:r>
            <w:r w:rsidRPr="00D34FF4">
              <w:t>investing</w:t>
            </w:r>
            <w:r w:rsidR="00CB0718" w:rsidRPr="00D34FF4">
              <w:t xml:space="preserve"> </w:t>
            </w:r>
            <w:r w:rsidRPr="00D34FF4">
              <w:t>in</w:t>
            </w:r>
            <w:r w:rsidR="00CB0718" w:rsidRPr="00D34FF4">
              <w:t xml:space="preserve"> </w:t>
            </w:r>
            <w:r w:rsidRPr="00D34FF4">
              <w:t>productive</w:t>
            </w:r>
            <w:r w:rsidR="00CB0718" w:rsidRPr="00D34FF4">
              <w:t xml:space="preserve"> </w:t>
            </w:r>
            <w:r w:rsidRPr="00D34FF4">
              <w:t>infrastructure</w:t>
            </w:r>
            <w:r w:rsidR="00CB0718" w:rsidRPr="00D34FF4">
              <w:t xml:space="preserve"> </w:t>
            </w:r>
            <w:r w:rsidRPr="00D34FF4">
              <w:t>to</w:t>
            </w:r>
            <w:r w:rsidR="00CB0718" w:rsidRPr="00D34FF4">
              <w:t xml:space="preserve"> </w:t>
            </w:r>
            <w:r w:rsidRPr="00D34FF4">
              <w:t>support</w:t>
            </w:r>
            <w:r w:rsidR="00CB0718" w:rsidRPr="00D34FF4">
              <w:t xml:space="preserve"> </w:t>
            </w:r>
            <w:r w:rsidRPr="00D34FF4">
              <w:t>economic</w:t>
            </w:r>
            <w:r w:rsidR="00CB0718" w:rsidRPr="00D34FF4">
              <w:t xml:space="preserve"> </w:t>
            </w:r>
            <w:r w:rsidRPr="00D34FF4">
              <w:t>development</w:t>
            </w:r>
            <w:r w:rsidR="00CB0718" w:rsidRPr="00D34FF4">
              <w:t xml:space="preserve"> </w:t>
            </w:r>
            <w:r w:rsidRPr="00D34FF4">
              <w:t>in</w:t>
            </w:r>
            <w:r w:rsidR="00CB0718" w:rsidRPr="00D34FF4">
              <w:t xml:space="preserve"> </w:t>
            </w:r>
            <w:r w:rsidRPr="00D34FF4">
              <w:t>the</w:t>
            </w:r>
            <w:r w:rsidR="00CB0718" w:rsidRPr="00D34FF4">
              <w:t xml:space="preserve"> </w:t>
            </w:r>
            <w:r w:rsidRPr="00D34FF4">
              <w:t>regions.</w:t>
            </w:r>
            <w:r w:rsidR="00CB0718" w:rsidRPr="00D34FF4">
              <w:t xml:space="preserve"> </w:t>
            </w:r>
            <w:r w:rsidRPr="00D34FF4">
              <w:t>The</w:t>
            </w:r>
            <w:r w:rsidR="00CB0718" w:rsidRPr="00D34FF4">
              <w:t xml:space="preserve"> </w:t>
            </w:r>
            <w:r w:rsidRPr="00D34FF4">
              <w:t>projects</w:t>
            </w:r>
            <w:r w:rsidR="00CB0718" w:rsidRPr="00D34FF4">
              <w:t xml:space="preserve"> </w:t>
            </w:r>
            <w:r w:rsidRPr="00D34FF4">
              <w:t>and</w:t>
            </w:r>
            <w:r w:rsidR="00CB0718" w:rsidRPr="00D34FF4">
              <w:t xml:space="preserve"> </w:t>
            </w:r>
            <w:r w:rsidRPr="00D34FF4">
              <w:t>programs</w:t>
            </w:r>
            <w:r w:rsidR="00CB0718" w:rsidRPr="00D34FF4">
              <w:t xml:space="preserve"> </w:t>
            </w:r>
            <w:r w:rsidRPr="00D34FF4">
              <w:t>consist</w:t>
            </w:r>
            <w:r w:rsidR="00CB0718" w:rsidRPr="00D34FF4">
              <w:t xml:space="preserve"> </w:t>
            </w:r>
            <w:r w:rsidRPr="00D34FF4">
              <w:t>of</w:t>
            </w:r>
            <w:r w:rsidR="00CB0718" w:rsidRPr="00D34FF4">
              <w:t xml:space="preserve"> </w:t>
            </w:r>
            <w:r w:rsidRPr="00D34FF4">
              <w:t>major</w:t>
            </w:r>
            <w:r w:rsidR="00CB0718" w:rsidRPr="00D34FF4">
              <w:t xml:space="preserve"> </w:t>
            </w:r>
            <w:r w:rsidRPr="00D34FF4">
              <w:t>state-building</w:t>
            </w:r>
            <w:r w:rsidR="00CB0718" w:rsidRPr="00D34FF4">
              <w:t xml:space="preserve"> </w:t>
            </w:r>
            <w:r w:rsidRPr="00D34FF4">
              <w:t>infrastructure</w:t>
            </w:r>
            <w:r w:rsidR="00CB0718" w:rsidRPr="00D34FF4">
              <w:t xml:space="preserve"> </w:t>
            </w:r>
            <w:r w:rsidRPr="00D34FF4">
              <w:t>and</w:t>
            </w:r>
            <w:r w:rsidR="00CB0718" w:rsidRPr="00D34FF4">
              <w:t xml:space="preserve"> </w:t>
            </w:r>
            <w:r w:rsidRPr="00D34FF4">
              <w:t>are</w:t>
            </w:r>
            <w:r w:rsidR="00CB0718" w:rsidRPr="00D34FF4">
              <w:t xml:space="preserve"> </w:t>
            </w:r>
            <w:r w:rsidRPr="00D34FF4">
              <w:t>for</w:t>
            </w:r>
            <w:r w:rsidR="00CB0718" w:rsidRPr="00D34FF4">
              <w:t xml:space="preserve"> </w:t>
            </w:r>
            <w:r w:rsidRPr="00D34FF4">
              <w:t>the</w:t>
            </w:r>
            <w:r w:rsidR="00CB0718" w:rsidRPr="00D34FF4">
              <w:t xml:space="preserve"> </w:t>
            </w:r>
            <w:r w:rsidRPr="00D34FF4">
              <w:t>primary</w:t>
            </w:r>
            <w:r w:rsidR="00CB0718" w:rsidRPr="00D34FF4">
              <w:t xml:space="preserve"> </w:t>
            </w:r>
            <w:r w:rsidRPr="00D34FF4">
              <w:t>benefit</w:t>
            </w:r>
            <w:r w:rsidR="00CB0718" w:rsidRPr="00D34FF4">
              <w:t xml:space="preserve"> </w:t>
            </w:r>
            <w:r w:rsidRPr="00D34FF4">
              <w:t>of</w:t>
            </w:r>
            <w:r w:rsidR="00CB0718" w:rsidRPr="00D34FF4">
              <w:t xml:space="preserve"> </w:t>
            </w:r>
            <w:r w:rsidRPr="00D34FF4">
              <w:t>regional</w:t>
            </w:r>
            <w:r w:rsidR="00CB0718" w:rsidRPr="00D34FF4">
              <w:t xml:space="preserve"> </w:t>
            </w:r>
            <w:r w:rsidRPr="00D34FF4">
              <w:t>New</w:t>
            </w:r>
            <w:r w:rsidR="00CB0718" w:rsidRPr="00D34FF4">
              <w:t xml:space="preserve"> </w:t>
            </w:r>
            <w:r w:rsidRPr="00D34FF4">
              <w:t>South</w:t>
            </w:r>
            <w:r w:rsidR="00CB0718" w:rsidRPr="00D34FF4">
              <w:t xml:space="preserve"> </w:t>
            </w:r>
            <w:r w:rsidRPr="00D34FF4">
              <w:t>Wales.</w:t>
            </w:r>
          </w:p>
          <w:p w14:paraId="7F616482" w14:textId="50AA398F" w:rsidR="00A80765" w:rsidRPr="00D34FF4" w:rsidRDefault="00A80765" w:rsidP="00E67B9D">
            <w:pPr>
              <w:pStyle w:val="BodyTextBox"/>
            </w:pPr>
            <w:r w:rsidRPr="00D34FF4">
              <w:t>This</w:t>
            </w:r>
            <w:r w:rsidR="00CB0718" w:rsidRPr="00D34FF4">
              <w:t xml:space="preserve"> </w:t>
            </w:r>
            <w:r w:rsidRPr="00D34FF4">
              <w:t>Budget</w:t>
            </w:r>
            <w:r w:rsidR="00CB0718" w:rsidRPr="00D34FF4">
              <w:t xml:space="preserve"> </w:t>
            </w:r>
            <w:r w:rsidRPr="00D34FF4">
              <w:t>includes</w:t>
            </w:r>
            <w:r w:rsidR="00CB0718" w:rsidRPr="00D34FF4">
              <w:t xml:space="preserve"> </w:t>
            </w:r>
            <w:r w:rsidRPr="00D34FF4">
              <w:t>new</w:t>
            </w:r>
            <w:r w:rsidR="00CB0718" w:rsidRPr="00D34FF4">
              <w:t xml:space="preserve"> </w:t>
            </w:r>
            <w:r w:rsidRPr="00D34FF4">
              <w:t>allocations</w:t>
            </w:r>
            <w:r w:rsidR="00CB0718" w:rsidRPr="00D34FF4">
              <w:t xml:space="preserve"> </w:t>
            </w:r>
            <w:r w:rsidRPr="00D34FF4">
              <w:t>to</w:t>
            </w:r>
            <w:r w:rsidR="00CB0718" w:rsidRPr="00D34FF4">
              <w:t xml:space="preserve"> </w:t>
            </w:r>
            <w:r w:rsidRPr="00D34FF4">
              <w:t>progress</w:t>
            </w:r>
            <w:r w:rsidR="00CB0718" w:rsidRPr="00D34FF4">
              <w:t xml:space="preserve"> </w:t>
            </w:r>
            <w:r w:rsidRPr="00D34FF4">
              <w:t>priority</w:t>
            </w:r>
            <w:r w:rsidR="00CB0718" w:rsidRPr="00D34FF4">
              <w:t xml:space="preserve"> </w:t>
            </w:r>
            <w:r w:rsidRPr="00D34FF4">
              <w:t>areas</w:t>
            </w:r>
            <w:r w:rsidR="00CB0718" w:rsidRPr="00D34FF4">
              <w:t xml:space="preserve"> </w:t>
            </w:r>
            <w:r w:rsidRPr="00D34FF4">
              <w:t>including:</w:t>
            </w:r>
            <w:r w:rsidR="00CB0718" w:rsidRPr="00D34FF4">
              <w:t xml:space="preserve"> </w:t>
            </w:r>
          </w:p>
          <w:p w14:paraId="5659BAD3" w14:textId="0C1466BB" w:rsidR="00A80765" w:rsidRPr="00D34FF4" w:rsidRDefault="00A80765">
            <w:pPr>
              <w:pStyle w:val="Bullet1inabox"/>
            </w:pPr>
            <w:r w:rsidRPr="00D34FF4">
              <w:t>$185.4</w:t>
            </w:r>
            <w:r w:rsidR="00CB0718" w:rsidRPr="00D34FF4">
              <w:t xml:space="preserve"> </w:t>
            </w:r>
            <w:r w:rsidRPr="00D34FF4">
              <w:t>million</w:t>
            </w:r>
            <w:r w:rsidR="00CB0718" w:rsidRPr="00D34FF4">
              <w:t xml:space="preserve"> </w:t>
            </w:r>
            <w:r w:rsidRPr="00D34FF4">
              <w:t>for</w:t>
            </w:r>
            <w:r w:rsidR="00CB0718" w:rsidRPr="00D34FF4">
              <w:t xml:space="preserve"> </w:t>
            </w:r>
            <w:r w:rsidRPr="00D34FF4">
              <w:t>the</w:t>
            </w:r>
            <w:r w:rsidR="00CB0718" w:rsidRPr="00D34FF4">
              <w:t xml:space="preserve"> </w:t>
            </w:r>
            <w:r w:rsidRPr="00D34FF4">
              <w:t>Parkes</w:t>
            </w:r>
            <w:r w:rsidR="00CB0718" w:rsidRPr="00D34FF4">
              <w:t xml:space="preserve"> </w:t>
            </w:r>
            <w:r w:rsidRPr="00D34FF4">
              <w:t>Special</w:t>
            </w:r>
            <w:r w:rsidR="00CB0718" w:rsidRPr="00D34FF4">
              <w:t xml:space="preserve"> </w:t>
            </w:r>
            <w:r w:rsidRPr="00D34FF4">
              <w:t>Activation</w:t>
            </w:r>
            <w:r w:rsidR="00CB0718" w:rsidRPr="00D34FF4">
              <w:t xml:space="preserve"> </w:t>
            </w:r>
            <w:r w:rsidRPr="00D34FF4">
              <w:t>Precinct</w:t>
            </w:r>
            <w:r w:rsidR="00CB0718" w:rsidRPr="00D34FF4">
              <w:t xml:space="preserve"> </w:t>
            </w:r>
            <w:r w:rsidRPr="00D34FF4">
              <w:t>to</w:t>
            </w:r>
            <w:r w:rsidR="00CB0718" w:rsidRPr="00D34FF4">
              <w:t xml:space="preserve"> </w:t>
            </w:r>
            <w:r w:rsidRPr="00D34FF4">
              <w:t>deliver</w:t>
            </w:r>
            <w:r w:rsidR="00CB0718" w:rsidRPr="00D34FF4">
              <w:t xml:space="preserve"> </w:t>
            </w:r>
            <w:r w:rsidRPr="00D34FF4">
              <w:t>vital</w:t>
            </w:r>
            <w:r w:rsidR="00CB0718" w:rsidRPr="00D34FF4">
              <w:t xml:space="preserve"> </w:t>
            </w:r>
            <w:r w:rsidRPr="00D34FF4">
              <w:t>infrastructure</w:t>
            </w:r>
            <w:r w:rsidR="00CB0718" w:rsidRPr="00D34FF4">
              <w:t xml:space="preserve"> </w:t>
            </w:r>
            <w:r w:rsidRPr="00D34FF4">
              <w:t>including</w:t>
            </w:r>
            <w:r w:rsidR="00CB0718" w:rsidRPr="00D34FF4">
              <w:t xml:space="preserve"> </w:t>
            </w:r>
            <w:r w:rsidRPr="00D34FF4">
              <w:t>roads,</w:t>
            </w:r>
            <w:r w:rsidR="00CB0718" w:rsidRPr="00D34FF4">
              <w:t xml:space="preserve"> </w:t>
            </w:r>
            <w:r w:rsidRPr="00D34FF4">
              <w:t>sewer</w:t>
            </w:r>
            <w:r w:rsidR="00CB0718" w:rsidRPr="00D34FF4">
              <w:t xml:space="preserve"> </w:t>
            </w:r>
            <w:r w:rsidRPr="00D34FF4">
              <w:t>and</w:t>
            </w:r>
            <w:r w:rsidR="00CB0718" w:rsidRPr="00D34FF4">
              <w:t xml:space="preserve"> </w:t>
            </w:r>
            <w:r w:rsidRPr="00D34FF4">
              <w:t>water</w:t>
            </w:r>
            <w:r w:rsidR="00CB0718" w:rsidRPr="00D34FF4">
              <w:t xml:space="preserve"> </w:t>
            </w:r>
            <w:r w:rsidRPr="00D34FF4">
              <w:t>connections</w:t>
            </w:r>
            <w:r w:rsidR="00CB0718" w:rsidRPr="00D34FF4">
              <w:t xml:space="preserve"> </w:t>
            </w:r>
            <w:r w:rsidRPr="00D34FF4">
              <w:t>in</w:t>
            </w:r>
            <w:r w:rsidR="00CB0718" w:rsidRPr="00D34FF4">
              <w:t xml:space="preserve"> </w:t>
            </w:r>
            <w:r w:rsidRPr="00D34FF4">
              <w:t>the</w:t>
            </w:r>
            <w:r w:rsidR="00CB0718" w:rsidRPr="00D34FF4">
              <w:t xml:space="preserve"> </w:t>
            </w:r>
            <w:r w:rsidRPr="00D34FF4">
              <w:t>precinct</w:t>
            </w:r>
          </w:p>
          <w:p w14:paraId="4B610432" w14:textId="2B2108D9" w:rsidR="00A80765" w:rsidRPr="00215BDA" w:rsidRDefault="00A80765">
            <w:pPr>
              <w:pStyle w:val="Bullet1inabox"/>
            </w:pPr>
            <w:r w:rsidRPr="00215BDA">
              <w:t>$100.0</w:t>
            </w:r>
            <w:r w:rsidR="00CB0718" w:rsidRPr="00215BDA">
              <w:t xml:space="preserve"> </w:t>
            </w:r>
            <w:r w:rsidRPr="00215BDA">
              <w:t>million</w:t>
            </w:r>
            <w:r w:rsidR="00CB0718" w:rsidRPr="00215BDA">
              <w:t xml:space="preserve"> </w:t>
            </w:r>
            <w:r w:rsidRPr="00215BDA">
              <w:t>for</w:t>
            </w:r>
            <w:r w:rsidR="00CB0718" w:rsidRPr="00215BDA">
              <w:t xml:space="preserve"> </w:t>
            </w:r>
            <w:r w:rsidRPr="00215BDA">
              <w:t>the</w:t>
            </w:r>
            <w:r w:rsidR="00CB0718" w:rsidRPr="00215BDA">
              <w:t xml:space="preserve"> </w:t>
            </w:r>
            <w:r w:rsidRPr="00215BDA">
              <w:t>Gig</w:t>
            </w:r>
            <w:r w:rsidR="00CB0718" w:rsidRPr="00215BDA">
              <w:t xml:space="preserve"> </w:t>
            </w:r>
            <w:r w:rsidRPr="00215BDA">
              <w:t>State</w:t>
            </w:r>
            <w:r w:rsidR="00CB0718" w:rsidRPr="00215BDA">
              <w:t xml:space="preserve"> </w:t>
            </w:r>
            <w:r w:rsidRPr="00215BDA">
              <w:t>Pr</w:t>
            </w:r>
            <w:r w:rsidR="00215BDA" w:rsidRPr="00215BDA">
              <w:t>oject</w:t>
            </w:r>
            <w:r w:rsidR="00CB0718" w:rsidRPr="00215BDA">
              <w:t xml:space="preserve"> </w:t>
            </w:r>
            <w:r w:rsidRPr="00215BDA">
              <w:t>to</w:t>
            </w:r>
            <w:r w:rsidR="00CB0718" w:rsidRPr="00215BDA">
              <w:t xml:space="preserve"> </w:t>
            </w:r>
            <w:r w:rsidRPr="00215BDA">
              <w:t>deliver</w:t>
            </w:r>
            <w:r w:rsidR="00CB0718" w:rsidRPr="00215BDA">
              <w:t xml:space="preserve"> </w:t>
            </w:r>
            <w:r w:rsidRPr="00215BDA">
              <w:t>a</w:t>
            </w:r>
            <w:r w:rsidR="00CB0718" w:rsidRPr="00215BDA">
              <w:t xml:space="preserve"> </w:t>
            </w:r>
            <w:r w:rsidRPr="00215BDA">
              <w:t>metro-level</w:t>
            </w:r>
            <w:r w:rsidR="00CB0718" w:rsidRPr="00215BDA">
              <w:t xml:space="preserve"> </w:t>
            </w:r>
            <w:r w:rsidRPr="00215BDA">
              <w:t>internet</w:t>
            </w:r>
            <w:r w:rsidR="00CB0718" w:rsidRPr="00215BDA">
              <w:t xml:space="preserve"> </w:t>
            </w:r>
            <w:r w:rsidRPr="00215BDA">
              <w:t>service</w:t>
            </w:r>
            <w:r w:rsidR="00CB0718" w:rsidRPr="00215BDA">
              <w:t xml:space="preserve"> </w:t>
            </w:r>
            <w:r w:rsidRPr="00215BDA">
              <w:t>to</w:t>
            </w:r>
            <w:r w:rsidR="00CB0718" w:rsidRPr="00215BDA">
              <w:t xml:space="preserve"> </w:t>
            </w:r>
            <w:r w:rsidRPr="00215BDA">
              <w:t>regional</w:t>
            </w:r>
            <w:r w:rsidR="00CB0718" w:rsidRPr="00215BDA">
              <w:t xml:space="preserve"> </w:t>
            </w:r>
            <w:r w:rsidRPr="00215BDA">
              <w:t>communities</w:t>
            </w:r>
            <w:r w:rsidR="00CB0718" w:rsidRPr="00215BDA">
              <w:t xml:space="preserve"> </w:t>
            </w:r>
            <w:r w:rsidRPr="00215BDA">
              <w:t>and</w:t>
            </w:r>
            <w:r w:rsidR="00CB0718" w:rsidRPr="00215BDA">
              <w:t xml:space="preserve"> </w:t>
            </w:r>
            <w:r w:rsidRPr="00215BDA">
              <w:t>businesses</w:t>
            </w:r>
            <w:r w:rsidR="00CB0718" w:rsidRPr="00215BDA">
              <w:t xml:space="preserve"> </w:t>
            </w:r>
            <w:r w:rsidR="253B540B" w:rsidRPr="00215BDA">
              <w:t>with</w:t>
            </w:r>
            <w:r w:rsidR="00CB0718" w:rsidRPr="00215BDA">
              <w:t xml:space="preserve"> </w:t>
            </w:r>
            <w:r w:rsidR="253B540B" w:rsidRPr="00215BDA">
              <w:t>improved</w:t>
            </w:r>
            <w:r w:rsidR="00CB0718" w:rsidRPr="00215BDA">
              <w:t xml:space="preserve"> </w:t>
            </w:r>
            <w:r w:rsidR="253B540B" w:rsidRPr="00215BDA">
              <w:t>price,</w:t>
            </w:r>
            <w:r w:rsidR="00CB0718" w:rsidRPr="00215BDA">
              <w:t xml:space="preserve"> </w:t>
            </w:r>
            <w:r w:rsidR="253B540B" w:rsidRPr="00215BDA">
              <w:t>quality</w:t>
            </w:r>
            <w:r w:rsidR="00CB0718" w:rsidRPr="00215BDA">
              <w:t xml:space="preserve"> </w:t>
            </w:r>
            <w:r w:rsidR="253B540B" w:rsidRPr="00215BDA">
              <w:t>of</w:t>
            </w:r>
            <w:r w:rsidR="00591C58" w:rsidRPr="00215BDA">
              <w:t xml:space="preserve"> service</w:t>
            </w:r>
            <w:r w:rsidR="00215BDA" w:rsidRPr="00215BDA">
              <w:t xml:space="preserve"> and speed</w:t>
            </w:r>
          </w:p>
          <w:p w14:paraId="44AC10FD" w14:textId="706E34E9" w:rsidR="00A80765" w:rsidRPr="00215BDA" w:rsidRDefault="00A80765">
            <w:pPr>
              <w:pStyle w:val="Bullet1inabox"/>
            </w:pPr>
            <w:r w:rsidRPr="00215BDA">
              <w:t>$20.6</w:t>
            </w:r>
            <w:r w:rsidR="00CB0718" w:rsidRPr="00215BDA">
              <w:t xml:space="preserve"> </w:t>
            </w:r>
            <w:r w:rsidRPr="00215BDA">
              <w:t>million</w:t>
            </w:r>
            <w:r w:rsidR="00CB0718" w:rsidRPr="00215BDA">
              <w:t xml:space="preserve"> </w:t>
            </w:r>
            <w:r w:rsidRPr="00215BDA">
              <w:t>to</w:t>
            </w:r>
            <w:r w:rsidR="00CB0718" w:rsidRPr="00215BDA">
              <w:t xml:space="preserve"> </w:t>
            </w:r>
            <w:r w:rsidRPr="00215BDA">
              <w:t>progress</w:t>
            </w:r>
            <w:r w:rsidR="00CB0718" w:rsidRPr="00215BDA">
              <w:t xml:space="preserve"> </w:t>
            </w:r>
            <w:r w:rsidRPr="00215BDA">
              <w:t>early</w:t>
            </w:r>
            <w:r w:rsidR="00CB0718" w:rsidRPr="00215BDA">
              <w:t xml:space="preserve"> </w:t>
            </w:r>
            <w:r w:rsidRPr="00215BDA">
              <w:t>works</w:t>
            </w:r>
            <w:r w:rsidR="00CB0718" w:rsidRPr="00215BDA">
              <w:t xml:space="preserve"> </w:t>
            </w:r>
            <w:r w:rsidRPr="00215BDA">
              <w:t>and</w:t>
            </w:r>
            <w:r w:rsidR="00CB0718" w:rsidRPr="00215BDA">
              <w:t xml:space="preserve"> </w:t>
            </w:r>
            <w:r w:rsidRPr="00215BDA">
              <w:t>land</w:t>
            </w:r>
            <w:r w:rsidR="00CB0718" w:rsidRPr="00215BDA">
              <w:t xml:space="preserve"> </w:t>
            </w:r>
            <w:r w:rsidRPr="00215BDA">
              <w:t>acquisition</w:t>
            </w:r>
            <w:r w:rsidR="00CB0718" w:rsidRPr="00215BDA">
              <w:t xml:space="preserve"> </w:t>
            </w:r>
            <w:r w:rsidRPr="00215BDA">
              <w:t>for</w:t>
            </w:r>
            <w:r w:rsidR="00CB0718" w:rsidRPr="00215BDA">
              <w:t xml:space="preserve"> </w:t>
            </w:r>
            <w:r w:rsidRPr="00215BDA">
              <w:t>the</w:t>
            </w:r>
            <w:r w:rsidR="00CB0718" w:rsidRPr="00215BDA">
              <w:t xml:space="preserve"> </w:t>
            </w:r>
            <w:r w:rsidRPr="00215BDA">
              <w:t>Wagga</w:t>
            </w:r>
            <w:r w:rsidR="00CB0718" w:rsidRPr="00215BDA">
              <w:t xml:space="preserve"> </w:t>
            </w:r>
            <w:r w:rsidRPr="00215BDA">
              <w:t>Wagga</w:t>
            </w:r>
            <w:r w:rsidR="00CB0718" w:rsidRPr="00215BDA">
              <w:t xml:space="preserve"> </w:t>
            </w:r>
            <w:r w:rsidRPr="00215BDA">
              <w:t>Special</w:t>
            </w:r>
            <w:r w:rsidR="00CB0718" w:rsidRPr="00215BDA">
              <w:t xml:space="preserve"> </w:t>
            </w:r>
            <w:r w:rsidRPr="00215BDA">
              <w:t>Activation</w:t>
            </w:r>
            <w:r w:rsidR="00CB0718" w:rsidRPr="00215BDA">
              <w:t xml:space="preserve"> </w:t>
            </w:r>
            <w:r w:rsidRPr="00215BDA">
              <w:t>Precinc</w:t>
            </w:r>
            <w:r>
              <w:t>t</w:t>
            </w:r>
            <w:r w:rsidR="00215BDA">
              <w:t xml:space="preserve">. </w:t>
            </w:r>
          </w:p>
          <w:p w14:paraId="0521D5AE" w14:textId="2B07B0AE" w:rsidR="001B4CAE" w:rsidRPr="00BF7D35" w:rsidRDefault="00A80765" w:rsidP="00E67B9D">
            <w:pPr>
              <w:pStyle w:val="BodyTextBox"/>
            </w:pPr>
            <w:r w:rsidRPr="00D34FF4">
              <w:t>This</w:t>
            </w:r>
            <w:r w:rsidR="00CB0718" w:rsidRPr="00D34FF4">
              <w:t xml:space="preserve"> </w:t>
            </w:r>
            <w:r w:rsidRPr="00D34FF4">
              <w:t>is</w:t>
            </w:r>
            <w:r w:rsidR="00CB0718" w:rsidRPr="00D34FF4">
              <w:t xml:space="preserve"> </w:t>
            </w:r>
            <w:r w:rsidRPr="00D34FF4">
              <w:t>in</w:t>
            </w:r>
            <w:r w:rsidR="00CB0718" w:rsidRPr="00D34FF4">
              <w:t xml:space="preserve"> </w:t>
            </w:r>
            <w:r w:rsidRPr="00D34FF4">
              <w:t>addition</w:t>
            </w:r>
            <w:r w:rsidR="00CB0718" w:rsidRPr="00D34FF4">
              <w:t xml:space="preserve"> </w:t>
            </w:r>
            <w:r w:rsidRPr="00D34FF4">
              <w:t>to</w:t>
            </w:r>
            <w:r w:rsidR="00CB0718" w:rsidRPr="00D34FF4">
              <w:t xml:space="preserve"> </w:t>
            </w:r>
            <w:r w:rsidR="00DF545F">
              <w:t xml:space="preserve">the </w:t>
            </w:r>
            <w:r w:rsidR="00DF545F" w:rsidRPr="002F2782">
              <w:t>continued</w:t>
            </w:r>
            <w:r w:rsidR="00CB0718">
              <w:t xml:space="preserve"> </w:t>
            </w:r>
            <w:r w:rsidRPr="00D34FF4">
              <w:t>planning</w:t>
            </w:r>
            <w:r w:rsidR="00CB0718" w:rsidRPr="00D34FF4">
              <w:t xml:space="preserve"> </w:t>
            </w:r>
            <w:r w:rsidRPr="00D34FF4">
              <w:t>for</w:t>
            </w:r>
            <w:r w:rsidR="00CB0718" w:rsidRPr="00D34FF4">
              <w:t xml:space="preserve"> </w:t>
            </w:r>
            <w:r w:rsidRPr="00D34FF4">
              <w:t>Special</w:t>
            </w:r>
            <w:r w:rsidR="00CB0718" w:rsidRPr="00D34FF4">
              <w:t xml:space="preserve"> </w:t>
            </w:r>
            <w:r w:rsidRPr="00D34FF4">
              <w:t>Activation</w:t>
            </w:r>
            <w:r w:rsidR="00CB0718" w:rsidRPr="00D34FF4">
              <w:t xml:space="preserve"> </w:t>
            </w:r>
            <w:r w:rsidRPr="00D34FF4">
              <w:t>Precincts</w:t>
            </w:r>
            <w:r w:rsidR="00CB0718" w:rsidRPr="00D34FF4">
              <w:t xml:space="preserve"> </w:t>
            </w:r>
            <w:r w:rsidRPr="00D34FF4">
              <w:t>across</w:t>
            </w:r>
            <w:r w:rsidR="00CB0718" w:rsidRPr="00D34FF4">
              <w:t xml:space="preserve"> </w:t>
            </w:r>
            <w:r w:rsidRPr="00D34FF4">
              <w:t>the</w:t>
            </w:r>
            <w:r w:rsidR="00CB0718" w:rsidRPr="00D34FF4">
              <w:t xml:space="preserve"> </w:t>
            </w:r>
            <w:r w:rsidRPr="00D34FF4">
              <w:t>State</w:t>
            </w:r>
            <w:r w:rsidR="00CB0718" w:rsidRPr="00D34FF4">
              <w:t xml:space="preserve"> </w:t>
            </w:r>
            <w:r w:rsidRPr="00D34FF4">
              <w:t>including</w:t>
            </w:r>
            <w:r w:rsidR="00CB0718" w:rsidRPr="00D34FF4">
              <w:t xml:space="preserve"> </w:t>
            </w:r>
            <w:r w:rsidRPr="00D34FF4">
              <w:t>in</w:t>
            </w:r>
            <w:r w:rsidR="00CB0718" w:rsidRPr="00D34FF4">
              <w:t xml:space="preserve"> </w:t>
            </w:r>
            <w:r w:rsidRPr="00D34FF4">
              <w:t>Moree,</w:t>
            </w:r>
            <w:r w:rsidR="00CB0718" w:rsidRPr="00D34FF4">
              <w:t xml:space="preserve"> </w:t>
            </w:r>
            <w:r w:rsidRPr="00D34FF4">
              <w:t>Williamtown</w:t>
            </w:r>
            <w:r w:rsidR="00CB0718" w:rsidRPr="00D34FF4">
              <w:t xml:space="preserve"> </w:t>
            </w:r>
            <w:r w:rsidRPr="00D34FF4">
              <w:t>and</w:t>
            </w:r>
            <w:r w:rsidR="00CB0718" w:rsidRPr="00D34FF4">
              <w:t xml:space="preserve"> </w:t>
            </w:r>
            <w:r w:rsidRPr="00D34FF4">
              <w:t>the</w:t>
            </w:r>
            <w:r w:rsidR="00CB0718" w:rsidRPr="00D34FF4">
              <w:t xml:space="preserve"> </w:t>
            </w:r>
            <w:r w:rsidRPr="00D34FF4">
              <w:t>Snowy</w:t>
            </w:r>
            <w:r w:rsidR="00CB0718" w:rsidRPr="00D34FF4">
              <w:t xml:space="preserve"> </w:t>
            </w:r>
            <w:r w:rsidRPr="00D34FF4">
              <w:t>Mountains.</w:t>
            </w:r>
            <w:r w:rsidR="00CB0718" w:rsidRPr="00D34FF4">
              <w:t xml:space="preserve"> </w:t>
            </w:r>
          </w:p>
        </w:tc>
      </w:tr>
    </w:tbl>
    <w:p w14:paraId="291B9DF6" w14:textId="77777777" w:rsidR="001B4CAE" w:rsidRPr="00BF3FF7" w:rsidRDefault="001B4CAE" w:rsidP="001B4CAE">
      <w:pPr>
        <w:rPr>
          <w:highlight w:val="yellow"/>
        </w:rPr>
      </w:pPr>
    </w:p>
    <w:p w14:paraId="4A346248" w14:textId="77777777" w:rsidR="001905F4" w:rsidRDefault="001905F4" w:rsidP="001905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ayout w:type="fixed"/>
        <w:tblLook w:val="04A0" w:firstRow="1" w:lastRow="0" w:firstColumn="1" w:lastColumn="0" w:noHBand="0" w:noVBand="1"/>
        <w:tblCaption w:val="Box 2.13:  Regional Growth Fund and Bushfire Industry Recovery Package "/>
        <w:tblDescription w:val="Box 2.13:  Regional Growth Fund and Bushfire Industry Recovery Package "/>
      </w:tblPr>
      <w:tblGrid>
        <w:gridCol w:w="9639"/>
      </w:tblGrid>
      <w:tr w:rsidR="001905F4" w:rsidRPr="00BF3FF7" w14:paraId="2D30B129" w14:textId="77777777" w:rsidTr="00C12CCB">
        <w:trPr>
          <w:trHeight w:val="3372"/>
        </w:trPr>
        <w:tc>
          <w:tcPr>
            <w:tcW w:w="9639" w:type="dxa"/>
            <w:shd w:val="pct5" w:color="auto" w:fill="auto"/>
          </w:tcPr>
          <w:p w14:paraId="35CFB9B8" w14:textId="26B859AB" w:rsidR="001905F4" w:rsidRPr="007B668C" w:rsidRDefault="001905F4" w:rsidP="00395DAD">
            <w:pPr>
              <w:pStyle w:val="Box21BoxHeading"/>
              <w:ind w:left="357" w:hanging="357"/>
              <w:rPr>
                <w:rFonts w:eastAsia="Calibri"/>
              </w:rPr>
            </w:pPr>
            <w:r w:rsidRPr="007B668C">
              <w:rPr>
                <w:rFonts w:eastAsia="Calibri"/>
              </w:rPr>
              <w:t>Regional</w:t>
            </w:r>
            <w:r w:rsidR="00CB0718" w:rsidRPr="007B668C">
              <w:rPr>
                <w:rFonts w:eastAsia="Calibri"/>
              </w:rPr>
              <w:t xml:space="preserve"> </w:t>
            </w:r>
            <w:r w:rsidRPr="007B668C">
              <w:rPr>
                <w:rFonts w:eastAsia="Calibri"/>
              </w:rPr>
              <w:t>Growth</w:t>
            </w:r>
            <w:r w:rsidR="00CB0718" w:rsidRPr="007B668C">
              <w:rPr>
                <w:rFonts w:eastAsia="Calibri"/>
              </w:rPr>
              <w:t xml:space="preserve"> </w:t>
            </w:r>
            <w:r w:rsidRPr="007B668C">
              <w:rPr>
                <w:rFonts w:eastAsia="Calibri"/>
              </w:rPr>
              <w:t>Fund</w:t>
            </w:r>
            <w:r w:rsidR="00CB0718" w:rsidRPr="007B668C">
              <w:rPr>
                <w:rFonts w:eastAsia="Calibri"/>
              </w:rPr>
              <w:t xml:space="preserve"> </w:t>
            </w:r>
            <w:r w:rsidRPr="007B668C">
              <w:rPr>
                <w:rFonts w:eastAsia="Calibri"/>
              </w:rPr>
              <w:t>and</w:t>
            </w:r>
            <w:r w:rsidR="00CB0718" w:rsidRPr="007B668C">
              <w:rPr>
                <w:rFonts w:eastAsia="Calibri"/>
              </w:rPr>
              <w:t xml:space="preserve"> </w:t>
            </w:r>
            <w:r w:rsidRPr="007B668C">
              <w:rPr>
                <w:rFonts w:eastAsia="Calibri"/>
              </w:rPr>
              <w:t>Bushfire</w:t>
            </w:r>
            <w:r w:rsidR="00CB0718" w:rsidRPr="007B668C">
              <w:rPr>
                <w:rFonts w:eastAsia="Calibri"/>
              </w:rPr>
              <w:t xml:space="preserve"> </w:t>
            </w:r>
            <w:r w:rsidRPr="007B668C">
              <w:rPr>
                <w:rFonts w:eastAsia="Calibri"/>
              </w:rPr>
              <w:t>Industry</w:t>
            </w:r>
            <w:r w:rsidR="00CB0718" w:rsidRPr="007B668C">
              <w:rPr>
                <w:rFonts w:eastAsia="Calibri"/>
              </w:rPr>
              <w:t xml:space="preserve"> </w:t>
            </w:r>
            <w:r w:rsidRPr="007B668C">
              <w:rPr>
                <w:rFonts w:eastAsia="Calibri"/>
              </w:rPr>
              <w:t>Recovery</w:t>
            </w:r>
            <w:r w:rsidR="00CB0718" w:rsidRPr="007B668C">
              <w:rPr>
                <w:rFonts w:eastAsia="Calibri"/>
              </w:rPr>
              <w:t xml:space="preserve"> </w:t>
            </w:r>
            <w:r w:rsidRPr="007B668C">
              <w:rPr>
                <w:rFonts w:eastAsia="Calibri"/>
              </w:rPr>
              <w:t>Package</w:t>
            </w:r>
            <w:r w:rsidR="00CB0718" w:rsidRPr="007B668C">
              <w:rPr>
                <w:rFonts w:eastAsia="Calibri"/>
              </w:rPr>
              <w:t xml:space="preserve"> </w:t>
            </w:r>
          </w:p>
          <w:p w14:paraId="7D149C82" w14:textId="002563A7" w:rsidR="001905F4" w:rsidRPr="007B668C" w:rsidRDefault="001905F4" w:rsidP="00E67B9D">
            <w:pPr>
              <w:pStyle w:val="BodyTextBox"/>
            </w:pPr>
            <w:r w:rsidRPr="007B668C">
              <w:t>Regional</w:t>
            </w:r>
            <w:r w:rsidR="00CB0718" w:rsidRPr="007B668C">
              <w:t xml:space="preserve"> </w:t>
            </w:r>
            <w:r w:rsidRPr="007B668C">
              <w:t>NSW’s</w:t>
            </w:r>
            <w:r w:rsidR="00CB0718" w:rsidRPr="007B668C">
              <w:t xml:space="preserve"> </w:t>
            </w:r>
            <w:r w:rsidRPr="007B668C">
              <w:t>Public</w:t>
            </w:r>
            <w:r w:rsidR="00CB0718" w:rsidRPr="007B668C">
              <w:t xml:space="preserve"> </w:t>
            </w:r>
            <w:r w:rsidRPr="007B668C">
              <w:t>Works</w:t>
            </w:r>
            <w:r w:rsidR="00CB0718" w:rsidRPr="007B668C">
              <w:t xml:space="preserve"> </w:t>
            </w:r>
            <w:r w:rsidRPr="007B668C">
              <w:t>Advisory</w:t>
            </w:r>
            <w:r w:rsidR="00CB0718" w:rsidRPr="007B668C">
              <w:t xml:space="preserve"> </w:t>
            </w:r>
            <w:r w:rsidRPr="007B668C">
              <w:t>and</w:t>
            </w:r>
            <w:r w:rsidR="00CB0718" w:rsidRPr="007B668C">
              <w:t xml:space="preserve"> </w:t>
            </w:r>
            <w:r w:rsidRPr="007B668C">
              <w:t>Regional</w:t>
            </w:r>
            <w:r w:rsidR="00CB0718" w:rsidRPr="007B668C">
              <w:t xml:space="preserve"> </w:t>
            </w:r>
            <w:r w:rsidRPr="007B668C">
              <w:t>Delivery</w:t>
            </w:r>
            <w:r w:rsidR="00CB0718" w:rsidRPr="007B668C">
              <w:t xml:space="preserve"> </w:t>
            </w:r>
            <w:r w:rsidRPr="007B668C">
              <w:t>unit</w:t>
            </w:r>
            <w:r w:rsidR="00CB0718" w:rsidRPr="007B668C">
              <w:t xml:space="preserve"> </w:t>
            </w:r>
            <w:r w:rsidRPr="007B668C">
              <w:t>play</w:t>
            </w:r>
            <w:r w:rsidR="00DF545F" w:rsidRPr="007B668C">
              <w:t>s</w:t>
            </w:r>
            <w:r w:rsidR="00CB0718" w:rsidRPr="007B668C">
              <w:t xml:space="preserve"> </w:t>
            </w:r>
            <w:r w:rsidRPr="007B668C">
              <w:t>an</w:t>
            </w:r>
            <w:r w:rsidR="00CB0718" w:rsidRPr="007B668C">
              <w:t xml:space="preserve"> </w:t>
            </w:r>
            <w:r w:rsidRPr="007B668C">
              <w:t>important</w:t>
            </w:r>
            <w:r w:rsidR="00CB0718" w:rsidRPr="007B668C">
              <w:t xml:space="preserve"> </w:t>
            </w:r>
            <w:r w:rsidRPr="007B668C">
              <w:t>role</w:t>
            </w:r>
            <w:r w:rsidR="00CB0718" w:rsidRPr="007B668C">
              <w:t xml:space="preserve"> </w:t>
            </w:r>
            <w:r w:rsidRPr="007B668C">
              <w:t>in</w:t>
            </w:r>
            <w:r w:rsidR="00CB0718" w:rsidRPr="007B668C">
              <w:t xml:space="preserve"> </w:t>
            </w:r>
            <w:r w:rsidRPr="007B668C">
              <w:t>managing</w:t>
            </w:r>
            <w:r w:rsidR="00CB0718" w:rsidRPr="007B668C">
              <w:t xml:space="preserve"> </w:t>
            </w:r>
            <w:r w:rsidRPr="007B668C">
              <w:t>the</w:t>
            </w:r>
            <w:r w:rsidR="00CB0718" w:rsidRPr="007B668C">
              <w:t xml:space="preserve"> </w:t>
            </w:r>
            <w:r w:rsidRPr="007B668C">
              <w:t>Regional</w:t>
            </w:r>
            <w:r w:rsidR="00CB0718" w:rsidRPr="007B668C">
              <w:t xml:space="preserve"> </w:t>
            </w:r>
            <w:r w:rsidRPr="007B668C">
              <w:t>Growth</w:t>
            </w:r>
            <w:r w:rsidR="00CB0718" w:rsidRPr="007B668C">
              <w:t xml:space="preserve"> </w:t>
            </w:r>
            <w:r w:rsidRPr="007B668C">
              <w:t>Fund</w:t>
            </w:r>
            <w:r w:rsidR="00CB0718" w:rsidRPr="007B668C">
              <w:t xml:space="preserve"> </w:t>
            </w:r>
            <w:r w:rsidRPr="007B668C">
              <w:t>and</w:t>
            </w:r>
            <w:r w:rsidR="00CB0718" w:rsidRPr="007B668C">
              <w:t xml:space="preserve"> </w:t>
            </w:r>
            <w:r w:rsidRPr="007B668C">
              <w:t>the</w:t>
            </w:r>
            <w:r w:rsidR="00CB0718" w:rsidRPr="007B668C">
              <w:t xml:space="preserve"> </w:t>
            </w:r>
            <w:r w:rsidRPr="007B668C">
              <w:t>Bushfire</w:t>
            </w:r>
            <w:r w:rsidR="00CB0718" w:rsidRPr="007B668C">
              <w:t xml:space="preserve"> </w:t>
            </w:r>
            <w:r w:rsidRPr="007B668C">
              <w:t>Industry</w:t>
            </w:r>
            <w:r w:rsidR="00CB0718" w:rsidRPr="007B668C">
              <w:t xml:space="preserve"> </w:t>
            </w:r>
            <w:r w:rsidRPr="007B668C">
              <w:t>Recovery</w:t>
            </w:r>
            <w:r w:rsidR="00CB0718" w:rsidRPr="007B668C">
              <w:t xml:space="preserve"> </w:t>
            </w:r>
            <w:r w:rsidRPr="007B668C">
              <w:t>Package.</w:t>
            </w:r>
            <w:r w:rsidR="00CB0718" w:rsidRPr="007B668C">
              <w:t xml:space="preserve"> </w:t>
            </w:r>
          </w:p>
          <w:p w14:paraId="7E9B390A" w14:textId="5E8F9F36" w:rsidR="001236C4" w:rsidRPr="007B668C" w:rsidRDefault="001236C4" w:rsidP="001236C4">
            <w:pPr>
              <w:pStyle w:val="BodyTextBox"/>
            </w:pPr>
            <w:r w:rsidRPr="00D636C2">
              <w:t>The Government has committed $1.7 billion to the Regional Growth Fund, with more than 2,100 projects approved to date. An additional $300.0 million is allocated in this Budget to the Regional Growth Fund bringing total commitments to $2.0 billion.</w:t>
            </w:r>
          </w:p>
          <w:p w14:paraId="65B00806" w14:textId="07C883DE" w:rsidR="001905F4" w:rsidRPr="001B4CAE" w:rsidRDefault="001905F4" w:rsidP="00F22653">
            <w:pPr>
              <w:pStyle w:val="BodyTextBox"/>
            </w:pPr>
            <w:r w:rsidRPr="007B668C">
              <w:t>In</w:t>
            </w:r>
            <w:r w:rsidR="00CB0718" w:rsidRPr="007B668C">
              <w:t xml:space="preserve"> </w:t>
            </w:r>
            <w:r w:rsidRPr="007B668C">
              <w:t>the</w:t>
            </w:r>
            <w:r w:rsidR="00CB0718" w:rsidRPr="007B668C">
              <w:t xml:space="preserve"> </w:t>
            </w:r>
            <w:r w:rsidRPr="007B668C">
              <w:t>aftermath</w:t>
            </w:r>
            <w:r w:rsidR="00CB0718" w:rsidRPr="007B668C">
              <w:t xml:space="preserve"> </w:t>
            </w:r>
            <w:r w:rsidRPr="007B668C">
              <w:t>of</w:t>
            </w:r>
            <w:r w:rsidR="00CB0718" w:rsidRPr="007B668C">
              <w:t xml:space="preserve"> </w:t>
            </w:r>
            <w:r w:rsidRPr="007B668C">
              <w:t>the</w:t>
            </w:r>
            <w:r w:rsidR="00CB0718" w:rsidRPr="007B668C">
              <w:t xml:space="preserve"> </w:t>
            </w:r>
            <w:r w:rsidRPr="007B668C">
              <w:t>2019-20</w:t>
            </w:r>
            <w:r w:rsidR="00CB0718" w:rsidRPr="007B668C">
              <w:t xml:space="preserve"> </w:t>
            </w:r>
            <w:r w:rsidRPr="007B668C">
              <w:t>bushfires,</w:t>
            </w:r>
            <w:r w:rsidR="00CB0718" w:rsidRPr="007B668C">
              <w:t xml:space="preserve"> </w:t>
            </w:r>
            <w:r w:rsidRPr="007B668C">
              <w:t>the</w:t>
            </w:r>
            <w:r w:rsidR="00CB0718" w:rsidRPr="007B668C">
              <w:t xml:space="preserve"> </w:t>
            </w:r>
            <w:r w:rsidR="00D56ECB" w:rsidRPr="007B668C">
              <w:t>G</w:t>
            </w:r>
            <w:r w:rsidRPr="007B668C">
              <w:t>overnment</w:t>
            </w:r>
            <w:r w:rsidR="00CB0718" w:rsidRPr="007B668C">
              <w:t xml:space="preserve"> </w:t>
            </w:r>
            <w:r w:rsidRPr="007B668C">
              <w:t>has</w:t>
            </w:r>
            <w:r w:rsidR="00CB0718" w:rsidRPr="007B668C">
              <w:t xml:space="preserve"> </w:t>
            </w:r>
            <w:r w:rsidRPr="007B668C">
              <w:t>committed</w:t>
            </w:r>
            <w:r w:rsidR="00CB0718" w:rsidRPr="007B668C">
              <w:t xml:space="preserve"> </w:t>
            </w:r>
            <w:r w:rsidRPr="007B668C">
              <w:t>$140</w:t>
            </w:r>
            <w:r w:rsidR="00C652DB" w:rsidRPr="007B668C">
              <w:t>.0</w:t>
            </w:r>
            <w:r w:rsidR="00CB0718" w:rsidRPr="007B668C">
              <w:t xml:space="preserve"> </w:t>
            </w:r>
            <w:r w:rsidRPr="007B668C">
              <w:t>million</w:t>
            </w:r>
            <w:r w:rsidR="00CB0718" w:rsidRPr="007B668C">
              <w:t xml:space="preserve"> </w:t>
            </w:r>
            <w:r w:rsidRPr="007B668C">
              <w:t>as</w:t>
            </w:r>
            <w:r w:rsidR="00CB0718" w:rsidRPr="007B668C">
              <w:t xml:space="preserve"> </w:t>
            </w:r>
            <w:r w:rsidRPr="007B668C">
              <w:t>part</w:t>
            </w:r>
            <w:r w:rsidR="00CB0718" w:rsidRPr="007B668C">
              <w:t xml:space="preserve"> </w:t>
            </w:r>
            <w:r w:rsidRPr="007B668C">
              <w:t>of</w:t>
            </w:r>
            <w:r w:rsidR="00CB0718" w:rsidRPr="007B668C">
              <w:t xml:space="preserve"> </w:t>
            </w:r>
            <w:r w:rsidRPr="007B668C">
              <w:t>the</w:t>
            </w:r>
            <w:r w:rsidR="00CB0718" w:rsidRPr="007B668C">
              <w:t xml:space="preserve"> </w:t>
            </w:r>
            <w:r w:rsidRPr="007B668C">
              <w:t>Bushfire</w:t>
            </w:r>
            <w:r w:rsidR="00CB0718" w:rsidRPr="007B668C">
              <w:t xml:space="preserve"> </w:t>
            </w:r>
            <w:r w:rsidRPr="007B668C">
              <w:t>Industry</w:t>
            </w:r>
            <w:r w:rsidR="00CB0718" w:rsidRPr="007B668C">
              <w:t xml:space="preserve"> </w:t>
            </w:r>
            <w:r w:rsidRPr="007B668C">
              <w:t>Recovery</w:t>
            </w:r>
            <w:r w:rsidR="00CB0718" w:rsidRPr="007B668C">
              <w:t xml:space="preserve"> </w:t>
            </w:r>
            <w:r w:rsidRPr="007B668C">
              <w:t>Package</w:t>
            </w:r>
            <w:r w:rsidR="005149C7">
              <w:t xml:space="preserve"> and $540</w:t>
            </w:r>
            <w:r w:rsidR="007318CB">
              <w:t>.0</w:t>
            </w:r>
            <w:r w:rsidR="005149C7">
              <w:t xml:space="preserve"> million</w:t>
            </w:r>
            <w:r w:rsidR="00CB0718" w:rsidRPr="007B668C">
              <w:t xml:space="preserve"> </w:t>
            </w:r>
            <w:r w:rsidR="00E47652" w:rsidRPr="007B668C">
              <w:t>towards</w:t>
            </w:r>
            <w:r w:rsidR="00CB0718" w:rsidRPr="007B668C">
              <w:t xml:space="preserve"> </w:t>
            </w:r>
            <w:r w:rsidR="00E47652" w:rsidRPr="007B668C">
              <w:t>the</w:t>
            </w:r>
            <w:r w:rsidR="00CB0718" w:rsidRPr="007B668C">
              <w:t xml:space="preserve"> </w:t>
            </w:r>
            <w:r w:rsidR="00E47652" w:rsidRPr="007B668C">
              <w:t>Bushfire</w:t>
            </w:r>
            <w:r w:rsidR="00CB0718" w:rsidRPr="007B668C">
              <w:t xml:space="preserve"> </w:t>
            </w:r>
            <w:r w:rsidR="00E47652" w:rsidRPr="007B668C">
              <w:t>Local</w:t>
            </w:r>
            <w:r w:rsidR="00CB0718" w:rsidRPr="007B668C">
              <w:t xml:space="preserve"> </w:t>
            </w:r>
            <w:r w:rsidR="007318CB">
              <w:t>E</w:t>
            </w:r>
            <w:r w:rsidR="005149C7">
              <w:t>conomic</w:t>
            </w:r>
            <w:r w:rsidR="00CB0718" w:rsidRPr="007B668C">
              <w:t xml:space="preserve"> </w:t>
            </w:r>
            <w:r w:rsidR="00E47652" w:rsidRPr="007B668C">
              <w:t>Recovery</w:t>
            </w:r>
            <w:r w:rsidR="00CB0718" w:rsidRPr="007B668C">
              <w:t xml:space="preserve"> </w:t>
            </w:r>
            <w:r w:rsidR="00E47652" w:rsidRPr="007B668C">
              <w:t>Fund</w:t>
            </w:r>
            <w:r w:rsidR="00CB0718" w:rsidRPr="007B668C">
              <w:t xml:space="preserve"> </w:t>
            </w:r>
            <w:r w:rsidR="00E47652" w:rsidRPr="007B668C">
              <w:t>under</w:t>
            </w:r>
            <w:r w:rsidR="00CB0718" w:rsidRPr="007B668C">
              <w:t xml:space="preserve"> </w:t>
            </w:r>
            <w:r w:rsidR="00E47652" w:rsidRPr="007B668C">
              <w:t>the</w:t>
            </w:r>
            <w:r w:rsidR="00CB0718" w:rsidRPr="007B668C">
              <w:t xml:space="preserve"> </w:t>
            </w:r>
            <w:r w:rsidR="00E47652" w:rsidRPr="007B668C">
              <w:t>joint</w:t>
            </w:r>
            <w:r w:rsidR="00CB0718" w:rsidRPr="007B668C">
              <w:t xml:space="preserve"> </w:t>
            </w:r>
            <w:r w:rsidR="00E47652" w:rsidRPr="007B668C">
              <w:t>Australian</w:t>
            </w:r>
            <w:r w:rsidR="00F22653">
              <w:t>-</w:t>
            </w:r>
            <w:r w:rsidR="00E47652" w:rsidRPr="007B668C">
              <w:t>State</w:t>
            </w:r>
            <w:r w:rsidR="00CB0718" w:rsidRPr="007B668C">
              <w:t xml:space="preserve"> </w:t>
            </w:r>
            <w:r w:rsidR="00E47652" w:rsidRPr="007B668C">
              <w:t>Disaster</w:t>
            </w:r>
            <w:r w:rsidR="00CB0718" w:rsidRPr="007B668C">
              <w:t xml:space="preserve"> </w:t>
            </w:r>
            <w:r w:rsidR="00E47652" w:rsidRPr="007B668C">
              <w:t>Recovery</w:t>
            </w:r>
            <w:r w:rsidR="00CB0718" w:rsidRPr="007B668C">
              <w:t xml:space="preserve"> </w:t>
            </w:r>
            <w:r w:rsidR="00E47652" w:rsidRPr="007B668C">
              <w:t>Funding</w:t>
            </w:r>
            <w:r w:rsidR="00CB0718" w:rsidRPr="007B668C">
              <w:t xml:space="preserve"> </w:t>
            </w:r>
            <w:r w:rsidR="00E47652" w:rsidRPr="007B668C">
              <w:t>Arrangements</w:t>
            </w:r>
            <w:r w:rsidR="005149C7">
              <w:t>.</w:t>
            </w:r>
          </w:p>
        </w:tc>
      </w:tr>
    </w:tbl>
    <w:p w14:paraId="400949B6" w14:textId="77777777" w:rsidR="001905F4" w:rsidRPr="00BF3FF7" w:rsidRDefault="001905F4" w:rsidP="001905F4">
      <w:pPr>
        <w:rPr>
          <w:highlight w:val="yellow"/>
        </w:rPr>
      </w:pPr>
    </w:p>
    <w:p w14:paraId="470380C3" w14:textId="79F57AA7" w:rsidR="00E8103C" w:rsidRDefault="001905F4">
      <w:pPr>
        <w:pStyle w:val="BodyText"/>
      </w:pPr>
      <w:r>
        <w:t>Pages</w:t>
      </w:r>
      <w:r w:rsidR="00CB0718">
        <w:t xml:space="preserve"> </w:t>
      </w:r>
      <w:r w:rsidR="00E67B9D">
        <w:t>4</w:t>
      </w:r>
      <w:r w:rsidRPr="00E36E48">
        <w:t>-</w:t>
      </w:r>
      <w:r w:rsidR="00474A25">
        <w:t>3</w:t>
      </w:r>
      <w:r w:rsidR="00D5560C">
        <w:t>5</w:t>
      </w:r>
      <w:r w:rsidR="00CB0718">
        <w:t xml:space="preserve"> </w:t>
      </w:r>
      <w:r>
        <w:t>to</w:t>
      </w:r>
      <w:r w:rsidR="00CB0718">
        <w:t xml:space="preserve"> </w:t>
      </w:r>
      <w:r w:rsidR="00E67B9D">
        <w:t>4</w:t>
      </w:r>
      <w:r>
        <w:t>-</w:t>
      </w:r>
      <w:r w:rsidR="00474A25">
        <w:t>3</w:t>
      </w:r>
      <w:r w:rsidR="00D5560C">
        <w:t>6</w:t>
      </w:r>
      <w:r w:rsidR="00CB0718">
        <w:t xml:space="preserve"> </w:t>
      </w:r>
      <w:r>
        <w:t>of</w:t>
      </w:r>
      <w:r w:rsidR="00CB0718">
        <w:t xml:space="preserve"> </w:t>
      </w:r>
      <w:r>
        <w:t>Chapter</w:t>
      </w:r>
      <w:r w:rsidR="00CB0718">
        <w:t xml:space="preserve"> </w:t>
      </w:r>
      <w:r w:rsidR="00E67B9D">
        <w:t>4</w:t>
      </w:r>
      <w:r w:rsidR="00CB0718">
        <w:t xml:space="preserve"> </w:t>
      </w:r>
      <w:r>
        <w:t>of</w:t>
      </w:r>
      <w:r w:rsidR="00CB0718">
        <w:t xml:space="preserve"> </w:t>
      </w:r>
      <w:r>
        <w:t>this</w:t>
      </w:r>
      <w:r w:rsidR="00CB0718">
        <w:t xml:space="preserve"> </w:t>
      </w:r>
      <w:r w:rsidRPr="0061114C">
        <w:rPr>
          <w:i/>
          <w:iCs/>
        </w:rPr>
        <w:t>Infrastructure</w:t>
      </w:r>
      <w:r w:rsidR="00CB0718">
        <w:rPr>
          <w:i/>
          <w:iCs/>
        </w:rPr>
        <w:t xml:space="preserve"> </w:t>
      </w:r>
      <w:r w:rsidRPr="0061114C">
        <w:rPr>
          <w:i/>
          <w:iCs/>
        </w:rPr>
        <w:t>Statement</w:t>
      </w:r>
      <w:r w:rsidR="00CB0718">
        <w:t xml:space="preserve"> </w:t>
      </w:r>
      <w:r>
        <w:t>lists</w:t>
      </w:r>
      <w:r w:rsidR="00CB0718">
        <w:t xml:space="preserve"> </w:t>
      </w:r>
      <w:r>
        <w:t>the</w:t>
      </w:r>
      <w:r w:rsidR="00CB0718">
        <w:t xml:space="preserve"> </w:t>
      </w:r>
      <w:r>
        <w:t>major</w:t>
      </w:r>
      <w:r w:rsidR="00CB0718">
        <w:t xml:space="preserve"> </w:t>
      </w:r>
      <w:r>
        <w:t>capital</w:t>
      </w:r>
      <w:r w:rsidR="00CB0718">
        <w:t xml:space="preserve"> </w:t>
      </w:r>
      <w:r>
        <w:t>projects</w:t>
      </w:r>
      <w:r w:rsidR="00CB0718">
        <w:t xml:space="preserve"> </w:t>
      </w:r>
      <w:r>
        <w:t>and</w:t>
      </w:r>
      <w:r w:rsidR="00CB0718">
        <w:t xml:space="preserve"> </w:t>
      </w:r>
      <w:r>
        <w:t>minor</w:t>
      </w:r>
      <w:r w:rsidR="00CB0718">
        <w:t xml:space="preserve"> </w:t>
      </w:r>
      <w:r>
        <w:t>works</w:t>
      </w:r>
      <w:r w:rsidR="00CB0718">
        <w:t xml:space="preserve"> </w:t>
      </w:r>
      <w:r>
        <w:t>for</w:t>
      </w:r>
      <w:r w:rsidR="00CB0718">
        <w:t xml:space="preserve"> </w:t>
      </w:r>
      <w:r>
        <w:t>the</w:t>
      </w:r>
      <w:r w:rsidR="00CB0718">
        <w:t xml:space="preserve"> </w:t>
      </w:r>
      <w:r>
        <w:t>Regional</w:t>
      </w:r>
      <w:r w:rsidR="009F614B">
        <w:t xml:space="preserve"> NSW</w:t>
      </w:r>
      <w:r w:rsidR="00CB0718">
        <w:t xml:space="preserve"> </w:t>
      </w:r>
      <w:r>
        <w:t>cluster,</w:t>
      </w:r>
      <w:r w:rsidR="00CB0718">
        <w:t xml:space="preserve"> </w:t>
      </w:r>
      <w:r>
        <w:t>including</w:t>
      </w:r>
      <w:r w:rsidR="00CB0718">
        <w:t xml:space="preserve"> </w:t>
      </w:r>
      <w:r>
        <w:t>the</w:t>
      </w:r>
      <w:r w:rsidR="00CB0718">
        <w:t xml:space="preserve"> </w:t>
      </w:r>
      <w:r>
        <w:t>ETC,</w:t>
      </w:r>
      <w:r w:rsidR="00CB0718">
        <w:t xml:space="preserve"> </w:t>
      </w:r>
      <w:r>
        <w:t>expenditure</w:t>
      </w:r>
      <w:r w:rsidR="00CB0718">
        <w:t xml:space="preserve"> </w:t>
      </w:r>
      <w:r>
        <w:t>to</w:t>
      </w:r>
      <w:r w:rsidR="00CB0718">
        <w:t xml:space="preserve"> </w:t>
      </w:r>
      <w:r>
        <w:t>30</w:t>
      </w:r>
      <w:r w:rsidR="00CB0718">
        <w:t xml:space="preserve"> </w:t>
      </w:r>
      <w:r>
        <w:t>June</w:t>
      </w:r>
      <w:r w:rsidR="00CB0718">
        <w:t xml:space="preserve"> </w:t>
      </w:r>
      <w:r>
        <w:t>2020,</w:t>
      </w:r>
      <w:r w:rsidR="00CB0718">
        <w:t xml:space="preserve"> </w:t>
      </w:r>
      <w:r>
        <w:t>and</w:t>
      </w:r>
      <w:r w:rsidR="00CB0718">
        <w:t xml:space="preserve"> </w:t>
      </w:r>
      <w:r>
        <w:t>2020-21</w:t>
      </w:r>
      <w:r w:rsidR="00CB0718">
        <w:t xml:space="preserve"> </w:t>
      </w:r>
      <w:r>
        <w:t>allocation.</w:t>
      </w:r>
      <w:r w:rsidR="00CB0718">
        <w:t xml:space="preserve"> </w:t>
      </w:r>
      <w:r w:rsidR="00E8103C">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216"/>
      </w:tblGrid>
      <w:tr w:rsidR="00BC2C80" w14:paraId="6F2220B8" w14:textId="77777777" w:rsidTr="762A136F">
        <w:tc>
          <w:tcPr>
            <w:tcW w:w="1413" w:type="dxa"/>
            <w:vAlign w:val="center"/>
          </w:tcPr>
          <w:p w14:paraId="07ABE13B" w14:textId="6F00BC86" w:rsidR="00BC2C80" w:rsidRDefault="00906F52" w:rsidP="00BC2C80">
            <w:pPr>
              <w:spacing w:before="40" w:after="40"/>
            </w:pPr>
            <w:r>
              <w:rPr>
                <w:noProof/>
              </w:rPr>
              <w:drawing>
                <wp:inline distT="0" distB="0" distL="0" distR="0" wp14:anchorId="1F152C0B" wp14:editId="3519C47C">
                  <wp:extent cx="712800" cy="712800"/>
                  <wp:effectExtent l="0" t="0" r="0" b="0"/>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2800" cy="712800"/>
                          </a:xfrm>
                          <a:prstGeom prst="rect">
                            <a:avLst/>
                          </a:prstGeom>
                        </pic:spPr>
                      </pic:pic>
                    </a:graphicData>
                  </a:graphic>
                </wp:inline>
              </w:drawing>
            </w:r>
          </w:p>
        </w:tc>
        <w:tc>
          <w:tcPr>
            <w:tcW w:w="8216" w:type="dxa"/>
            <w:vAlign w:val="center"/>
          </w:tcPr>
          <w:p w14:paraId="67EC4BBB" w14:textId="28006D31" w:rsidR="00BC2C80" w:rsidRPr="00BC2C80" w:rsidRDefault="00BC2C80" w:rsidP="00BC2C80">
            <w:pPr>
              <w:rPr>
                <w:rFonts w:ascii="Arial" w:hAnsi="Arial" w:cs="Arial"/>
                <w:b/>
                <w:sz w:val="26"/>
                <w:szCs w:val="26"/>
              </w:rPr>
            </w:pPr>
            <w:r>
              <w:rPr>
                <w:rFonts w:ascii="Arial" w:hAnsi="Arial" w:cs="Arial"/>
                <w:b/>
                <w:sz w:val="26"/>
                <w:szCs w:val="26"/>
              </w:rPr>
              <w:t>Stronger</w:t>
            </w:r>
            <w:r w:rsidR="00CB0718">
              <w:rPr>
                <w:rFonts w:ascii="Arial" w:hAnsi="Arial" w:cs="Arial"/>
                <w:b/>
                <w:sz w:val="26"/>
                <w:szCs w:val="26"/>
              </w:rPr>
              <w:t xml:space="preserve"> </w:t>
            </w:r>
            <w:r>
              <w:rPr>
                <w:rFonts w:ascii="Arial" w:hAnsi="Arial" w:cs="Arial"/>
                <w:b/>
                <w:sz w:val="26"/>
                <w:szCs w:val="26"/>
              </w:rPr>
              <w:t>Communities</w:t>
            </w:r>
          </w:p>
        </w:tc>
      </w:tr>
    </w:tbl>
    <w:p w14:paraId="11D88EE3" w14:textId="1344F055" w:rsidR="007602B2" w:rsidRPr="007602B2" w:rsidRDefault="007602B2">
      <w:pPr>
        <w:pStyle w:val="BodyText"/>
      </w:pPr>
      <w:r w:rsidRPr="007602B2">
        <w:t>The</w:t>
      </w:r>
      <w:r w:rsidR="00CB0718">
        <w:t xml:space="preserve"> </w:t>
      </w:r>
      <w:r w:rsidRPr="007602B2">
        <w:t>Stronger</w:t>
      </w:r>
      <w:r w:rsidR="00CB0718">
        <w:t xml:space="preserve"> </w:t>
      </w:r>
      <w:r w:rsidRPr="007602B2">
        <w:t>Communities</w:t>
      </w:r>
      <w:r w:rsidR="00CB0718">
        <w:t xml:space="preserve"> </w:t>
      </w:r>
      <w:r w:rsidRPr="007602B2">
        <w:t>cluster</w:t>
      </w:r>
      <w:r w:rsidR="00CB0718">
        <w:t xml:space="preserve"> </w:t>
      </w:r>
      <w:r w:rsidRPr="007602B2">
        <w:t>contributes</w:t>
      </w:r>
      <w:r w:rsidR="00CB0718">
        <w:t xml:space="preserve"> </w:t>
      </w:r>
      <w:r w:rsidRPr="007602B2">
        <w:t>to</w:t>
      </w:r>
      <w:r w:rsidR="00CB0718">
        <w:t xml:space="preserve"> </w:t>
      </w:r>
      <w:r w:rsidRPr="007602B2">
        <w:t>the</w:t>
      </w:r>
      <w:r w:rsidR="00CB0718">
        <w:t xml:space="preserve"> </w:t>
      </w:r>
      <w:r w:rsidRPr="007602B2">
        <w:t>delivery</w:t>
      </w:r>
      <w:r w:rsidR="00CB0718">
        <w:t xml:space="preserve"> </w:t>
      </w:r>
      <w:r w:rsidRPr="007602B2">
        <w:t>of</w:t>
      </w:r>
      <w:r w:rsidR="00CB0718">
        <w:t xml:space="preserve"> </w:t>
      </w:r>
      <w:r w:rsidRPr="007602B2">
        <w:t>well-connected</w:t>
      </w:r>
      <w:r w:rsidR="00CB0718">
        <w:t xml:space="preserve"> </w:t>
      </w:r>
      <w:r w:rsidRPr="007602B2">
        <w:t>communities</w:t>
      </w:r>
      <w:r w:rsidR="00CB0718">
        <w:t xml:space="preserve"> </w:t>
      </w:r>
      <w:r w:rsidRPr="007602B2">
        <w:t>that</w:t>
      </w:r>
      <w:r w:rsidR="00CB0718">
        <w:t xml:space="preserve"> </w:t>
      </w:r>
      <w:r w:rsidRPr="007602B2">
        <w:t>support</w:t>
      </w:r>
      <w:r w:rsidR="00CB0718">
        <w:t xml:space="preserve"> </w:t>
      </w:r>
      <w:r w:rsidRPr="007602B2">
        <w:t>a</w:t>
      </w:r>
      <w:r w:rsidR="00CB0718">
        <w:t xml:space="preserve"> </w:t>
      </w:r>
      <w:r w:rsidRPr="007602B2">
        <w:t>safe</w:t>
      </w:r>
      <w:r w:rsidR="00CB0718">
        <w:t xml:space="preserve"> </w:t>
      </w:r>
      <w:r w:rsidRPr="007602B2">
        <w:t>and</w:t>
      </w:r>
      <w:r w:rsidR="00CB0718">
        <w:t xml:space="preserve"> </w:t>
      </w:r>
      <w:r w:rsidRPr="007602B2">
        <w:t>just</w:t>
      </w:r>
      <w:r w:rsidR="00CB0718">
        <w:t xml:space="preserve"> </w:t>
      </w:r>
      <w:r w:rsidRPr="007602B2">
        <w:t>New</w:t>
      </w:r>
      <w:r w:rsidR="00CB0718">
        <w:t xml:space="preserve"> </w:t>
      </w:r>
      <w:r w:rsidRPr="007602B2">
        <w:t>South</w:t>
      </w:r>
      <w:r w:rsidR="00CB0718">
        <w:t xml:space="preserve"> </w:t>
      </w:r>
      <w:r w:rsidRPr="007602B2">
        <w:t>Wales</w:t>
      </w:r>
      <w:r w:rsidR="00CB0718">
        <w:t xml:space="preserve"> </w:t>
      </w:r>
      <w:r w:rsidRPr="007602B2">
        <w:t>through:</w:t>
      </w:r>
      <w:r w:rsidR="00CB0718">
        <w:t xml:space="preserve"> </w:t>
      </w:r>
      <w:r w:rsidRPr="007602B2">
        <w:t>the</w:t>
      </w:r>
      <w:r w:rsidR="00CB0718">
        <w:t xml:space="preserve"> </w:t>
      </w:r>
      <w:r w:rsidRPr="007602B2">
        <w:t>protection</w:t>
      </w:r>
      <w:r w:rsidR="00CB0718">
        <w:t xml:space="preserve"> </w:t>
      </w:r>
      <w:r w:rsidRPr="007602B2">
        <w:t>of</w:t>
      </w:r>
      <w:r w:rsidR="00CB0718">
        <w:t xml:space="preserve"> </w:t>
      </w:r>
      <w:r w:rsidRPr="007602B2">
        <w:t>children</w:t>
      </w:r>
      <w:r w:rsidR="00CB0718">
        <w:t xml:space="preserve"> </w:t>
      </w:r>
      <w:r w:rsidRPr="007602B2">
        <w:t>and</w:t>
      </w:r>
      <w:r w:rsidR="00CB0718">
        <w:t xml:space="preserve"> </w:t>
      </w:r>
      <w:r w:rsidRPr="007602B2">
        <w:t>families;</w:t>
      </w:r>
      <w:r w:rsidR="00CB0718">
        <w:t xml:space="preserve"> </w:t>
      </w:r>
      <w:r w:rsidRPr="007602B2">
        <w:t>building</w:t>
      </w:r>
      <w:r w:rsidR="00CB0718">
        <w:t xml:space="preserve"> </w:t>
      </w:r>
      <w:r w:rsidRPr="007602B2">
        <w:t>resilience</w:t>
      </w:r>
      <w:r w:rsidR="00CB0718">
        <w:t xml:space="preserve"> </w:t>
      </w:r>
      <w:r w:rsidRPr="007602B2">
        <w:t>to</w:t>
      </w:r>
      <w:r w:rsidR="00CB0718">
        <w:t xml:space="preserve"> </w:t>
      </w:r>
      <w:r w:rsidRPr="007602B2">
        <w:t>natural</w:t>
      </w:r>
      <w:r w:rsidR="00CB0718">
        <w:t xml:space="preserve"> </w:t>
      </w:r>
      <w:r w:rsidRPr="007602B2">
        <w:t>disasters</w:t>
      </w:r>
      <w:r w:rsidR="00CB0718">
        <w:t xml:space="preserve"> </w:t>
      </w:r>
      <w:r w:rsidRPr="007602B2">
        <w:t>and</w:t>
      </w:r>
      <w:r w:rsidR="00CB0718">
        <w:t xml:space="preserve"> </w:t>
      </w:r>
      <w:r w:rsidRPr="007602B2">
        <w:t>emergencies;</w:t>
      </w:r>
      <w:r w:rsidR="00CB0718">
        <w:t xml:space="preserve"> </w:t>
      </w:r>
      <w:r w:rsidRPr="007602B2">
        <w:t>promoting</w:t>
      </w:r>
      <w:r w:rsidR="00CB0718">
        <w:t xml:space="preserve"> </w:t>
      </w:r>
      <w:r w:rsidRPr="007602B2">
        <w:t>public</w:t>
      </w:r>
      <w:r w:rsidR="00CB0718">
        <w:t xml:space="preserve"> </w:t>
      </w:r>
      <w:r w:rsidRPr="007602B2">
        <w:t>safety;</w:t>
      </w:r>
      <w:r w:rsidR="00CB0718">
        <w:t xml:space="preserve"> </w:t>
      </w:r>
      <w:r w:rsidR="006161D6">
        <w:t>reducing</w:t>
      </w:r>
      <w:r w:rsidR="00CB0718">
        <w:t xml:space="preserve"> </w:t>
      </w:r>
      <w:r w:rsidRPr="007602B2">
        <w:t>reoffending;</w:t>
      </w:r>
      <w:r w:rsidR="00CB0718">
        <w:t xml:space="preserve"> </w:t>
      </w:r>
      <w:r w:rsidRPr="007602B2">
        <w:t>and</w:t>
      </w:r>
      <w:r w:rsidR="00CB0718">
        <w:t xml:space="preserve"> </w:t>
      </w:r>
      <w:r w:rsidRPr="007602B2">
        <w:t>promoting</w:t>
      </w:r>
      <w:r w:rsidR="00CB0718">
        <w:t xml:space="preserve"> </w:t>
      </w:r>
      <w:r w:rsidRPr="007602B2">
        <w:t>physical</w:t>
      </w:r>
      <w:r w:rsidR="00CB0718">
        <w:t xml:space="preserve"> </w:t>
      </w:r>
      <w:r w:rsidRPr="007602B2">
        <w:t>activity</w:t>
      </w:r>
      <w:r w:rsidR="00CB0718">
        <w:t xml:space="preserve"> </w:t>
      </w:r>
      <w:r w:rsidRPr="007602B2">
        <w:t>and</w:t>
      </w:r>
      <w:r w:rsidR="00CB0718">
        <w:t xml:space="preserve"> </w:t>
      </w:r>
      <w:r w:rsidRPr="007602B2">
        <w:t>participation</w:t>
      </w:r>
      <w:r w:rsidR="00CB0718">
        <w:t xml:space="preserve"> </w:t>
      </w:r>
      <w:r w:rsidRPr="007602B2">
        <w:t>in</w:t>
      </w:r>
      <w:r w:rsidR="00CB0718">
        <w:t xml:space="preserve"> </w:t>
      </w:r>
      <w:r w:rsidRPr="007602B2">
        <w:t>organised</w:t>
      </w:r>
      <w:r w:rsidR="00CB0718">
        <w:t xml:space="preserve"> </w:t>
      </w:r>
      <w:r w:rsidRPr="007602B2">
        <w:t>sport,</w:t>
      </w:r>
      <w:r w:rsidR="00CB0718">
        <w:t xml:space="preserve"> </w:t>
      </w:r>
      <w:r w:rsidRPr="007602B2">
        <w:t>active</w:t>
      </w:r>
      <w:r w:rsidR="00CB0718">
        <w:t xml:space="preserve"> </w:t>
      </w:r>
      <w:r w:rsidRPr="007602B2">
        <w:t>recreation</w:t>
      </w:r>
      <w:r w:rsidR="00CB0718">
        <w:t xml:space="preserve"> </w:t>
      </w:r>
      <w:r w:rsidRPr="007602B2">
        <w:t>and</w:t>
      </w:r>
      <w:r w:rsidR="00CB0718">
        <w:t xml:space="preserve"> </w:t>
      </w:r>
      <w:r w:rsidRPr="007602B2">
        <w:t>sporting</w:t>
      </w:r>
      <w:r w:rsidR="00CB0718">
        <w:t xml:space="preserve"> </w:t>
      </w:r>
      <w:r w:rsidRPr="007602B2">
        <w:t>events.</w:t>
      </w:r>
      <w:r w:rsidR="00CB0718">
        <w:t xml:space="preserve"> </w:t>
      </w:r>
      <w:r w:rsidRPr="007602B2">
        <w:t>Capital</w:t>
      </w:r>
      <w:r w:rsidR="00CB0718">
        <w:t xml:space="preserve"> </w:t>
      </w:r>
      <w:r w:rsidRPr="007602B2">
        <w:t>investment</w:t>
      </w:r>
      <w:r w:rsidR="00CB0718">
        <w:t xml:space="preserve"> </w:t>
      </w:r>
      <w:r w:rsidRPr="007602B2">
        <w:t>is</w:t>
      </w:r>
      <w:r w:rsidR="00CB0718">
        <w:t xml:space="preserve"> </w:t>
      </w:r>
      <w:r w:rsidRPr="007602B2">
        <w:t>$</w:t>
      </w:r>
      <w:r w:rsidR="002B1DD7">
        <w:t>3.4</w:t>
      </w:r>
      <w:r w:rsidR="00CB0718">
        <w:t xml:space="preserve"> </w:t>
      </w:r>
      <w:r w:rsidRPr="007602B2">
        <w:t>billion</w:t>
      </w:r>
      <w:r w:rsidR="00CB0718">
        <w:t xml:space="preserve"> </w:t>
      </w:r>
      <w:r w:rsidRPr="007602B2">
        <w:t>over</w:t>
      </w:r>
      <w:r w:rsidR="00CB0718">
        <w:t xml:space="preserve"> </w:t>
      </w:r>
      <w:r w:rsidRPr="007602B2">
        <w:t>the</w:t>
      </w:r>
      <w:r w:rsidR="00CB0718">
        <w:t xml:space="preserve"> </w:t>
      </w:r>
      <w:r w:rsidRPr="007602B2">
        <w:t>four</w:t>
      </w:r>
      <w:r w:rsidR="00CB0718">
        <w:t xml:space="preserve"> </w:t>
      </w:r>
      <w:r w:rsidRPr="007602B2">
        <w:t>years</w:t>
      </w:r>
      <w:r w:rsidR="00CB0718">
        <w:t xml:space="preserve"> </w:t>
      </w:r>
      <w:r w:rsidRPr="007602B2">
        <w:t>to</w:t>
      </w:r>
      <w:r w:rsidR="00CB0718">
        <w:t xml:space="preserve"> </w:t>
      </w:r>
      <w:r w:rsidR="002B1DD7">
        <w:br/>
      </w:r>
      <w:r w:rsidRPr="007602B2">
        <w:t>2023-24.</w:t>
      </w:r>
      <w:r w:rsidR="00CB0718">
        <w:t xml:space="preserve"> </w:t>
      </w:r>
    </w:p>
    <w:p w14:paraId="5831CDED" w14:textId="1EE77CD8" w:rsidR="00613096" w:rsidRPr="007E73C3" w:rsidRDefault="00613096">
      <w:pPr>
        <w:pStyle w:val="BodyText"/>
        <w:rPr>
          <w:b/>
        </w:rPr>
      </w:pPr>
      <w:r w:rsidRPr="007E73C3">
        <w:rPr>
          <w:b/>
        </w:rPr>
        <w:t>Key</w:t>
      </w:r>
      <w:r w:rsidR="00CB0718" w:rsidRPr="007E73C3">
        <w:rPr>
          <w:b/>
        </w:rPr>
        <w:t xml:space="preserve"> </w:t>
      </w:r>
      <w:r w:rsidRPr="007E73C3">
        <w:rPr>
          <w:b/>
        </w:rPr>
        <w:t>commitments</w:t>
      </w:r>
      <w:r w:rsidR="00CB0718" w:rsidRPr="007E73C3">
        <w:rPr>
          <w:b/>
        </w:rPr>
        <w:t xml:space="preserve"> </w:t>
      </w:r>
      <w:r w:rsidRPr="007E73C3">
        <w:rPr>
          <w:b/>
        </w:rPr>
        <w:t>in</w:t>
      </w:r>
      <w:r w:rsidR="00CB0718" w:rsidRPr="007E73C3">
        <w:rPr>
          <w:b/>
        </w:rPr>
        <w:t xml:space="preserve"> </w:t>
      </w:r>
      <w:r w:rsidRPr="007E73C3">
        <w:rPr>
          <w:b/>
        </w:rPr>
        <w:t>this</w:t>
      </w:r>
      <w:r w:rsidR="00CB0718" w:rsidRPr="007E73C3">
        <w:rPr>
          <w:b/>
        </w:rPr>
        <w:t xml:space="preserve"> </w:t>
      </w:r>
      <w:r w:rsidRPr="007E73C3">
        <w:rPr>
          <w:b/>
        </w:rPr>
        <w:t>budget</w:t>
      </w:r>
      <w:r w:rsidR="00CB0718" w:rsidRPr="007E73C3">
        <w:rPr>
          <w:b/>
        </w:rPr>
        <w:t xml:space="preserve"> </w:t>
      </w:r>
      <w:r w:rsidRPr="007E73C3">
        <w:rPr>
          <w:b/>
        </w:rPr>
        <w:t>include:</w:t>
      </w:r>
    </w:p>
    <w:p w14:paraId="5A389AF1" w14:textId="52311D4C" w:rsidR="00F30D55" w:rsidRPr="00F30D55" w:rsidRDefault="00F30D55">
      <w:pPr>
        <w:pStyle w:val="Bullet1"/>
        <w:rPr>
          <w:shd w:val="clear" w:color="auto" w:fill="FFFFFF"/>
        </w:rPr>
      </w:pPr>
      <w:r w:rsidRPr="00F30D55">
        <w:rPr>
          <w:shd w:val="clear" w:color="auto" w:fill="FFFFFF"/>
        </w:rPr>
        <w:t>Sustaining</w:t>
      </w:r>
      <w:r w:rsidR="00CB0718">
        <w:rPr>
          <w:shd w:val="clear" w:color="auto" w:fill="FFFFFF"/>
        </w:rPr>
        <w:t xml:space="preserve"> </w:t>
      </w:r>
      <w:r w:rsidRPr="00F30D55">
        <w:rPr>
          <w:shd w:val="clear" w:color="auto" w:fill="FFFFFF"/>
        </w:rPr>
        <w:t>Critical</w:t>
      </w:r>
      <w:r w:rsidR="00CB0718">
        <w:rPr>
          <w:shd w:val="clear" w:color="auto" w:fill="FFFFFF"/>
        </w:rPr>
        <w:t xml:space="preserve"> </w:t>
      </w:r>
      <w:r w:rsidRPr="00F30D55">
        <w:rPr>
          <w:shd w:val="clear" w:color="auto" w:fill="FFFFFF"/>
        </w:rPr>
        <w:t>Infrastructure</w:t>
      </w:r>
      <w:r w:rsidR="00CB0718">
        <w:rPr>
          <w:shd w:val="clear" w:color="auto" w:fill="FFFFFF"/>
        </w:rPr>
        <w:t xml:space="preserve"> </w:t>
      </w:r>
      <w:r w:rsidRPr="00F30D55">
        <w:rPr>
          <w:shd w:val="clear" w:color="auto" w:fill="FFFFFF"/>
        </w:rPr>
        <w:t>Program,</w:t>
      </w:r>
      <w:r w:rsidR="00CB0718">
        <w:rPr>
          <w:shd w:val="clear" w:color="auto" w:fill="FFFFFF"/>
        </w:rPr>
        <w:t xml:space="preserve"> </w:t>
      </w:r>
      <w:r w:rsidR="00EA1DF5">
        <w:rPr>
          <w:shd w:val="clear" w:color="auto" w:fill="FFFFFF"/>
        </w:rPr>
        <w:t xml:space="preserve">delivering infrastructure upgrades across the </w:t>
      </w:r>
      <w:r w:rsidR="007D34BF">
        <w:rPr>
          <w:shd w:val="clear" w:color="auto" w:fill="FFFFFF"/>
        </w:rPr>
        <w:t>Department</w:t>
      </w:r>
      <w:r w:rsidR="006013AC">
        <w:rPr>
          <w:shd w:val="clear" w:color="auto" w:fill="FFFFFF"/>
        </w:rPr>
        <w:t xml:space="preserve"> of Communities and Justice</w:t>
      </w:r>
      <w:r w:rsidR="007D34BF">
        <w:rPr>
          <w:shd w:val="clear" w:color="auto" w:fill="FFFFFF"/>
        </w:rPr>
        <w:t xml:space="preserve"> critical asset base, including investment in Audio Visual Link (AVL) facilitie</w:t>
      </w:r>
      <w:r w:rsidR="007C12BC">
        <w:rPr>
          <w:shd w:val="clear" w:color="auto" w:fill="FFFFFF"/>
        </w:rPr>
        <w:t>s and other</w:t>
      </w:r>
      <w:r w:rsidR="007D34BF">
        <w:rPr>
          <w:shd w:val="clear" w:color="auto" w:fill="FFFFFF"/>
        </w:rPr>
        <w:t xml:space="preserve"> </w:t>
      </w:r>
      <w:r w:rsidR="001D0C49">
        <w:rPr>
          <w:shd w:val="clear" w:color="auto" w:fill="FFFFFF"/>
        </w:rPr>
        <w:t>upgrades fo</w:t>
      </w:r>
      <w:r w:rsidR="00EF7C6A">
        <w:rPr>
          <w:shd w:val="clear" w:color="auto" w:fill="FFFFFF"/>
        </w:rPr>
        <w:t xml:space="preserve">r courthouses, correctional facilities and youth justice facilities </w:t>
      </w:r>
      <w:r w:rsidRPr="00F30D55">
        <w:rPr>
          <w:shd w:val="clear" w:color="auto" w:fill="FFFFFF"/>
        </w:rPr>
        <w:t>(ETC</w:t>
      </w:r>
      <w:r w:rsidR="00CB0718">
        <w:rPr>
          <w:shd w:val="clear" w:color="auto" w:fill="FFFFFF"/>
        </w:rPr>
        <w:t xml:space="preserve"> </w:t>
      </w:r>
      <w:r w:rsidRPr="00F30D55">
        <w:rPr>
          <w:shd w:val="clear" w:color="auto" w:fill="FFFFFF"/>
        </w:rPr>
        <w:t>$100.0</w:t>
      </w:r>
      <w:r w:rsidR="00CB0718">
        <w:rPr>
          <w:shd w:val="clear" w:color="auto" w:fill="FFFFFF"/>
        </w:rPr>
        <w:t xml:space="preserve"> </w:t>
      </w:r>
      <w:r w:rsidRPr="00F30D55">
        <w:rPr>
          <w:shd w:val="clear" w:color="auto" w:fill="FFFFFF"/>
        </w:rPr>
        <w:t>million)</w:t>
      </w:r>
    </w:p>
    <w:p w14:paraId="3445A585" w14:textId="238450E6" w:rsidR="009A4CAC" w:rsidRPr="00F30D55" w:rsidRDefault="009A4CAC">
      <w:pPr>
        <w:pStyle w:val="Bullet1"/>
        <w:rPr>
          <w:shd w:val="clear" w:color="auto" w:fill="FFFFFF"/>
        </w:rPr>
      </w:pPr>
      <w:r w:rsidRPr="00F30D55">
        <w:rPr>
          <w:shd w:val="clear" w:color="auto" w:fill="FFFFFF"/>
        </w:rPr>
        <w:t>Goulburn</w:t>
      </w:r>
      <w:r w:rsidR="00CB0718">
        <w:rPr>
          <w:shd w:val="clear" w:color="auto" w:fill="FFFFFF"/>
        </w:rPr>
        <w:t xml:space="preserve"> </w:t>
      </w:r>
      <w:r w:rsidRPr="00F30D55">
        <w:rPr>
          <w:shd w:val="clear" w:color="auto" w:fill="FFFFFF"/>
        </w:rPr>
        <w:t>Police</w:t>
      </w:r>
      <w:r w:rsidR="00CB0718">
        <w:rPr>
          <w:shd w:val="clear" w:color="auto" w:fill="FFFFFF"/>
        </w:rPr>
        <w:t xml:space="preserve"> </w:t>
      </w:r>
      <w:r w:rsidRPr="00F30D55">
        <w:rPr>
          <w:shd w:val="clear" w:color="auto" w:fill="FFFFFF"/>
        </w:rPr>
        <w:t>Academy</w:t>
      </w:r>
      <w:r w:rsidR="00CB0718">
        <w:rPr>
          <w:shd w:val="clear" w:color="auto" w:fill="FFFFFF"/>
        </w:rPr>
        <w:t xml:space="preserve"> </w:t>
      </w:r>
      <w:r>
        <w:rPr>
          <w:shd w:val="clear" w:color="auto" w:fill="FFFFFF"/>
        </w:rPr>
        <w:t>upgrades</w:t>
      </w:r>
      <w:r w:rsidR="00CB0718">
        <w:rPr>
          <w:shd w:val="clear" w:color="auto" w:fill="FFFFFF"/>
        </w:rPr>
        <w:t xml:space="preserve"> </w:t>
      </w:r>
      <w:r>
        <w:rPr>
          <w:shd w:val="clear" w:color="auto" w:fill="FFFFFF"/>
        </w:rPr>
        <w:t>to</w:t>
      </w:r>
      <w:r w:rsidR="00CB0718">
        <w:rPr>
          <w:shd w:val="clear" w:color="auto" w:fill="FFFFFF"/>
        </w:rPr>
        <w:t xml:space="preserve"> </w:t>
      </w:r>
      <w:r>
        <w:rPr>
          <w:shd w:val="clear" w:color="auto" w:fill="FFFFFF"/>
        </w:rPr>
        <w:t>training</w:t>
      </w:r>
      <w:r w:rsidR="00CB0718">
        <w:rPr>
          <w:shd w:val="clear" w:color="auto" w:fill="FFFFFF"/>
        </w:rPr>
        <w:t xml:space="preserve"> </w:t>
      </w:r>
      <w:r>
        <w:rPr>
          <w:shd w:val="clear" w:color="auto" w:fill="FFFFFF"/>
        </w:rPr>
        <w:t>facilities,</w:t>
      </w:r>
      <w:r w:rsidR="00CB0718">
        <w:rPr>
          <w:shd w:val="clear" w:color="auto" w:fill="FFFFFF"/>
        </w:rPr>
        <w:t xml:space="preserve"> </w:t>
      </w:r>
      <w:r>
        <w:rPr>
          <w:shd w:val="clear" w:color="auto" w:fill="FFFFFF"/>
        </w:rPr>
        <w:t>student</w:t>
      </w:r>
      <w:r w:rsidR="00CB0718">
        <w:rPr>
          <w:shd w:val="clear" w:color="auto" w:fill="FFFFFF"/>
        </w:rPr>
        <w:t xml:space="preserve"> </w:t>
      </w:r>
      <w:r>
        <w:rPr>
          <w:shd w:val="clear" w:color="auto" w:fill="FFFFFF"/>
        </w:rPr>
        <w:t>rooms</w:t>
      </w:r>
      <w:r w:rsidR="00CB0718">
        <w:rPr>
          <w:shd w:val="clear" w:color="auto" w:fill="FFFFFF"/>
        </w:rPr>
        <w:t xml:space="preserve"> </w:t>
      </w:r>
      <w:r>
        <w:rPr>
          <w:shd w:val="clear" w:color="auto" w:fill="FFFFFF"/>
        </w:rPr>
        <w:t>and</w:t>
      </w:r>
      <w:r w:rsidR="00CB0718">
        <w:rPr>
          <w:shd w:val="clear" w:color="auto" w:fill="FFFFFF"/>
        </w:rPr>
        <w:t xml:space="preserve"> </w:t>
      </w:r>
      <w:r>
        <w:rPr>
          <w:shd w:val="clear" w:color="auto" w:fill="FFFFFF"/>
        </w:rPr>
        <w:t>parade</w:t>
      </w:r>
      <w:r w:rsidR="00CB0718">
        <w:rPr>
          <w:shd w:val="clear" w:color="auto" w:fill="FFFFFF"/>
        </w:rPr>
        <w:t xml:space="preserve"> </w:t>
      </w:r>
      <w:r>
        <w:rPr>
          <w:shd w:val="clear" w:color="auto" w:fill="FFFFFF"/>
        </w:rPr>
        <w:t>grounds</w:t>
      </w:r>
      <w:r w:rsidR="00CB0718">
        <w:rPr>
          <w:shd w:val="clear" w:color="auto" w:fill="FFFFFF"/>
        </w:rPr>
        <w:t xml:space="preserve"> </w:t>
      </w:r>
      <w:r w:rsidRPr="00F30D55">
        <w:rPr>
          <w:shd w:val="clear" w:color="auto" w:fill="FFFFFF"/>
        </w:rPr>
        <w:t>(ETC</w:t>
      </w:r>
      <w:r w:rsidR="00CB0718">
        <w:rPr>
          <w:shd w:val="clear" w:color="auto" w:fill="FFFFFF"/>
        </w:rPr>
        <w:t xml:space="preserve"> </w:t>
      </w:r>
      <w:r w:rsidRPr="00F30D55">
        <w:rPr>
          <w:shd w:val="clear" w:color="auto" w:fill="FFFFFF"/>
        </w:rPr>
        <w:t>$60.0</w:t>
      </w:r>
      <w:r w:rsidR="00CB0718">
        <w:rPr>
          <w:shd w:val="clear" w:color="auto" w:fill="FFFFFF"/>
        </w:rPr>
        <w:t xml:space="preserve"> </w:t>
      </w:r>
      <w:r w:rsidRPr="00F30D55">
        <w:rPr>
          <w:shd w:val="clear" w:color="auto" w:fill="FFFFFF"/>
        </w:rPr>
        <w:t>million)</w:t>
      </w:r>
    </w:p>
    <w:p w14:paraId="5CA45690" w14:textId="2F04D431" w:rsidR="002A3A80" w:rsidRPr="00E8103C" w:rsidRDefault="00342DF5">
      <w:pPr>
        <w:pStyle w:val="Bullet1"/>
        <w:rPr>
          <w:shd w:val="clear" w:color="auto" w:fill="FFFFFF"/>
        </w:rPr>
      </w:pPr>
      <w:r>
        <w:rPr>
          <w:shd w:val="clear" w:color="auto" w:fill="FFFFFF"/>
        </w:rPr>
        <w:t>a</w:t>
      </w:r>
      <w:r w:rsidR="00CB0718">
        <w:rPr>
          <w:shd w:val="clear" w:color="auto" w:fill="FFFFFF"/>
        </w:rPr>
        <w:t xml:space="preserve"> </w:t>
      </w:r>
      <w:r w:rsidR="002A3A80" w:rsidRPr="00F30D55">
        <w:rPr>
          <w:shd w:val="clear" w:color="auto" w:fill="FFFFFF"/>
        </w:rPr>
        <w:t>range</w:t>
      </w:r>
      <w:r w:rsidR="00CB0718">
        <w:rPr>
          <w:shd w:val="clear" w:color="auto" w:fill="FFFFFF"/>
        </w:rPr>
        <w:t xml:space="preserve"> </w:t>
      </w:r>
      <w:r w:rsidR="002A3A80" w:rsidRPr="00F30D55">
        <w:rPr>
          <w:shd w:val="clear" w:color="auto" w:fill="FFFFFF"/>
        </w:rPr>
        <w:t>of</w:t>
      </w:r>
      <w:r w:rsidR="00CB0718">
        <w:rPr>
          <w:shd w:val="clear" w:color="auto" w:fill="FFFFFF"/>
        </w:rPr>
        <w:t xml:space="preserve"> </w:t>
      </w:r>
      <w:r w:rsidR="002A3A80" w:rsidRPr="00F30D55">
        <w:rPr>
          <w:shd w:val="clear" w:color="auto" w:fill="FFFFFF"/>
        </w:rPr>
        <w:t>capital</w:t>
      </w:r>
      <w:r w:rsidR="00CB0718">
        <w:rPr>
          <w:shd w:val="clear" w:color="auto" w:fill="FFFFFF"/>
        </w:rPr>
        <w:t xml:space="preserve"> </w:t>
      </w:r>
      <w:r w:rsidR="002A3A80" w:rsidRPr="00F30D55">
        <w:rPr>
          <w:shd w:val="clear" w:color="auto" w:fill="FFFFFF"/>
        </w:rPr>
        <w:t>works</w:t>
      </w:r>
      <w:r w:rsidR="00CB0718">
        <w:rPr>
          <w:shd w:val="clear" w:color="auto" w:fill="FFFFFF"/>
        </w:rPr>
        <w:t xml:space="preserve"> </w:t>
      </w:r>
      <w:r w:rsidR="002A3A80" w:rsidRPr="00F30D55">
        <w:rPr>
          <w:shd w:val="clear" w:color="auto" w:fill="FFFFFF"/>
        </w:rPr>
        <w:t>at</w:t>
      </w:r>
      <w:r w:rsidR="00CB0718">
        <w:rPr>
          <w:shd w:val="clear" w:color="auto" w:fill="FFFFFF"/>
        </w:rPr>
        <w:t xml:space="preserve"> </w:t>
      </w:r>
      <w:r w:rsidR="002A3A80" w:rsidRPr="00F30D55">
        <w:rPr>
          <w:shd w:val="clear" w:color="auto" w:fill="FFFFFF"/>
        </w:rPr>
        <w:t>police</w:t>
      </w:r>
      <w:r w:rsidR="00CB0718">
        <w:rPr>
          <w:shd w:val="clear" w:color="auto" w:fill="FFFFFF"/>
        </w:rPr>
        <w:t xml:space="preserve"> </w:t>
      </w:r>
      <w:r w:rsidR="002A3A80" w:rsidRPr="00F30D55">
        <w:rPr>
          <w:shd w:val="clear" w:color="auto" w:fill="FFFFFF"/>
        </w:rPr>
        <w:t>stations</w:t>
      </w:r>
      <w:r w:rsidR="00CB0718">
        <w:rPr>
          <w:shd w:val="clear" w:color="auto" w:fill="FFFFFF"/>
        </w:rPr>
        <w:t xml:space="preserve"> </w:t>
      </w:r>
      <w:r w:rsidR="002A3A80" w:rsidRPr="00F30D55">
        <w:rPr>
          <w:shd w:val="clear" w:color="auto" w:fill="FFFFFF"/>
        </w:rPr>
        <w:t>across</w:t>
      </w:r>
      <w:r w:rsidR="00CB0718">
        <w:rPr>
          <w:shd w:val="clear" w:color="auto" w:fill="FFFFFF"/>
        </w:rPr>
        <w:t xml:space="preserve"> </w:t>
      </w:r>
      <w:r w:rsidR="002A3A80" w:rsidRPr="00F30D55">
        <w:rPr>
          <w:shd w:val="clear" w:color="auto" w:fill="FFFFFF"/>
        </w:rPr>
        <w:t>metropolitan</w:t>
      </w:r>
      <w:r w:rsidR="00CB0718">
        <w:rPr>
          <w:shd w:val="clear" w:color="auto" w:fill="FFFFFF"/>
        </w:rPr>
        <w:t xml:space="preserve"> </w:t>
      </w:r>
      <w:r w:rsidR="002A3A80" w:rsidRPr="00F30D55">
        <w:rPr>
          <w:shd w:val="clear" w:color="auto" w:fill="FFFFFF"/>
        </w:rPr>
        <w:t>and</w:t>
      </w:r>
      <w:r w:rsidR="00CB0718">
        <w:rPr>
          <w:shd w:val="clear" w:color="auto" w:fill="FFFFFF"/>
        </w:rPr>
        <w:t xml:space="preserve"> </w:t>
      </w:r>
      <w:r w:rsidR="002A3A80" w:rsidRPr="00F30D55">
        <w:rPr>
          <w:shd w:val="clear" w:color="auto" w:fill="FFFFFF"/>
        </w:rPr>
        <w:t>regional</w:t>
      </w:r>
      <w:r w:rsidR="00CB0718">
        <w:rPr>
          <w:shd w:val="clear" w:color="auto" w:fill="FFFFFF"/>
        </w:rPr>
        <w:t xml:space="preserve"> </w:t>
      </w:r>
      <w:r w:rsidR="002A3A80" w:rsidRPr="00F30D55">
        <w:rPr>
          <w:shd w:val="clear" w:color="auto" w:fill="FFFFFF"/>
        </w:rPr>
        <w:t>N</w:t>
      </w:r>
      <w:r w:rsidR="00C80AF7">
        <w:rPr>
          <w:shd w:val="clear" w:color="auto" w:fill="FFFFFF"/>
        </w:rPr>
        <w:t xml:space="preserve">ew </w:t>
      </w:r>
      <w:r w:rsidR="002A3A80" w:rsidRPr="00F30D55">
        <w:rPr>
          <w:shd w:val="clear" w:color="auto" w:fill="FFFFFF"/>
        </w:rPr>
        <w:t>S</w:t>
      </w:r>
      <w:r w:rsidR="00C80AF7">
        <w:rPr>
          <w:shd w:val="clear" w:color="auto" w:fill="FFFFFF"/>
        </w:rPr>
        <w:t xml:space="preserve">outh </w:t>
      </w:r>
      <w:r w:rsidR="002A3A80" w:rsidRPr="00F30D55">
        <w:rPr>
          <w:shd w:val="clear" w:color="auto" w:fill="FFFFFF"/>
        </w:rPr>
        <w:t>W</w:t>
      </w:r>
      <w:r w:rsidR="00C80AF7">
        <w:rPr>
          <w:shd w:val="clear" w:color="auto" w:fill="FFFFFF"/>
        </w:rPr>
        <w:t>ales</w:t>
      </w:r>
      <w:r w:rsidR="00CB0718">
        <w:rPr>
          <w:shd w:val="clear" w:color="auto" w:fill="FFFFFF"/>
        </w:rPr>
        <w:t xml:space="preserve"> </w:t>
      </w:r>
      <w:r w:rsidR="002A3A80" w:rsidRPr="00F30D55">
        <w:rPr>
          <w:shd w:val="clear" w:color="auto" w:fill="FFFFFF"/>
        </w:rPr>
        <w:t>(ETC</w:t>
      </w:r>
      <w:r w:rsidR="00CB0718">
        <w:rPr>
          <w:shd w:val="clear" w:color="auto" w:fill="FFFFFF"/>
        </w:rPr>
        <w:t xml:space="preserve"> </w:t>
      </w:r>
      <w:r w:rsidR="002A3A80" w:rsidRPr="00F30D55">
        <w:rPr>
          <w:shd w:val="clear" w:color="auto" w:fill="FFFFFF"/>
        </w:rPr>
        <w:t>$37.7</w:t>
      </w:r>
      <w:r w:rsidR="00CB0718">
        <w:rPr>
          <w:shd w:val="clear" w:color="auto" w:fill="FFFFFF"/>
        </w:rPr>
        <w:t xml:space="preserve"> </w:t>
      </w:r>
      <w:r w:rsidR="002A3A80" w:rsidRPr="00F30D55">
        <w:rPr>
          <w:shd w:val="clear" w:color="auto" w:fill="FFFFFF"/>
        </w:rPr>
        <w:t>million)</w:t>
      </w:r>
    </w:p>
    <w:p w14:paraId="0A4D2F99" w14:textId="4F359C43" w:rsidR="009A4CAC" w:rsidRPr="00F30D55" w:rsidRDefault="009A4CAC">
      <w:pPr>
        <w:pStyle w:val="Bullet1"/>
        <w:rPr>
          <w:shd w:val="clear" w:color="auto" w:fill="FFFFFF"/>
        </w:rPr>
      </w:pPr>
      <w:r w:rsidRPr="00F30D55">
        <w:rPr>
          <w:shd w:val="clear" w:color="auto" w:fill="FFFFFF"/>
        </w:rPr>
        <w:t>Digital</w:t>
      </w:r>
      <w:r w:rsidR="00CB0718">
        <w:rPr>
          <w:shd w:val="clear" w:color="auto" w:fill="FFFFFF"/>
        </w:rPr>
        <w:t xml:space="preserve"> </w:t>
      </w:r>
      <w:r>
        <w:rPr>
          <w:shd w:val="clear" w:color="auto" w:fill="FFFFFF"/>
        </w:rPr>
        <w:t>Courts</w:t>
      </w:r>
      <w:r w:rsidR="00CB0718">
        <w:rPr>
          <w:shd w:val="clear" w:color="auto" w:fill="FFFFFF"/>
        </w:rPr>
        <w:t xml:space="preserve"> </w:t>
      </w:r>
      <w:r w:rsidRPr="00F30D55">
        <w:rPr>
          <w:shd w:val="clear" w:color="auto" w:fill="FFFFFF"/>
        </w:rPr>
        <w:t>Reform</w:t>
      </w:r>
      <w:r w:rsidR="00CB0718">
        <w:rPr>
          <w:shd w:val="clear" w:color="auto" w:fill="FFFFFF"/>
        </w:rPr>
        <w:t xml:space="preserve"> </w:t>
      </w:r>
      <w:r w:rsidRPr="00F30D55">
        <w:rPr>
          <w:shd w:val="clear" w:color="auto" w:fill="FFFFFF"/>
        </w:rPr>
        <w:t>Program,</w:t>
      </w:r>
      <w:r w:rsidR="00CB0718">
        <w:rPr>
          <w:shd w:val="clear" w:color="auto" w:fill="FFFFFF"/>
        </w:rPr>
        <w:t xml:space="preserve"> </w:t>
      </w:r>
      <w:r w:rsidRPr="00F30D55">
        <w:rPr>
          <w:shd w:val="clear" w:color="auto" w:fill="FFFFFF"/>
        </w:rPr>
        <w:t>enhancing</w:t>
      </w:r>
      <w:r w:rsidR="00CB0718">
        <w:rPr>
          <w:shd w:val="clear" w:color="auto" w:fill="FFFFFF"/>
        </w:rPr>
        <w:t xml:space="preserve"> </w:t>
      </w:r>
      <w:r w:rsidRPr="00F30D55">
        <w:rPr>
          <w:shd w:val="clear" w:color="auto" w:fill="FFFFFF"/>
        </w:rPr>
        <w:t>efficiency,</w:t>
      </w:r>
      <w:r w:rsidR="00CB0718">
        <w:rPr>
          <w:shd w:val="clear" w:color="auto" w:fill="FFFFFF"/>
        </w:rPr>
        <w:t xml:space="preserve"> </w:t>
      </w:r>
      <w:r w:rsidRPr="00F30D55">
        <w:rPr>
          <w:shd w:val="clear" w:color="auto" w:fill="FFFFFF"/>
        </w:rPr>
        <w:t>building</w:t>
      </w:r>
      <w:r w:rsidR="00CB0718">
        <w:rPr>
          <w:shd w:val="clear" w:color="auto" w:fill="FFFFFF"/>
        </w:rPr>
        <w:t xml:space="preserve"> </w:t>
      </w:r>
      <w:r w:rsidRPr="00F30D55">
        <w:rPr>
          <w:shd w:val="clear" w:color="auto" w:fill="FFFFFF"/>
        </w:rPr>
        <w:t>data</w:t>
      </w:r>
      <w:r w:rsidR="00CB0718">
        <w:rPr>
          <w:shd w:val="clear" w:color="auto" w:fill="FFFFFF"/>
        </w:rPr>
        <w:t xml:space="preserve"> </w:t>
      </w:r>
      <w:r w:rsidRPr="00F30D55">
        <w:rPr>
          <w:shd w:val="clear" w:color="auto" w:fill="FFFFFF"/>
        </w:rPr>
        <w:t>capability</w:t>
      </w:r>
      <w:r w:rsidR="00CB0718">
        <w:rPr>
          <w:shd w:val="clear" w:color="auto" w:fill="FFFFFF"/>
        </w:rPr>
        <w:t xml:space="preserve"> </w:t>
      </w:r>
      <w:r w:rsidRPr="00F30D55">
        <w:rPr>
          <w:shd w:val="clear" w:color="auto" w:fill="FFFFFF"/>
        </w:rPr>
        <w:t>and</w:t>
      </w:r>
      <w:r w:rsidR="00CB0718">
        <w:rPr>
          <w:shd w:val="clear" w:color="auto" w:fill="FFFFFF"/>
        </w:rPr>
        <w:t xml:space="preserve"> </w:t>
      </w:r>
      <w:r w:rsidRPr="00F30D55">
        <w:rPr>
          <w:shd w:val="clear" w:color="auto" w:fill="FFFFFF"/>
        </w:rPr>
        <w:t>improving</w:t>
      </w:r>
      <w:r w:rsidR="00CB0718">
        <w:rPr>
          <w:shd w:val="clear" w:color="auto" w:fill="FFFFFF"/>
        </w:rPr>
        <w:t xml:space="preserve"> </w:t>
      </w:r>
      <w:r w:rsidRPr="00F30D55">
        <w:rPr>
          <w:shd w:val="clear" w:color="auto" w:fill="FFFFFF"/>
        </w:rPr>
        <w:t>customer</w:t>
      </w:r>
      <w:r w:rsidR="00CB0718">
        <w:rPr>
          <w:shd w:val="clear" w:color="auto" w:fill="FFFFFF"/>
        </w:rPr>
        <w:t xml:space="preserve"> </w:t>
      </w:r>
      <w:r w:rsidRPr="00F30D55">
        <w:rPr>
          <w:shd w:val="clear" w:color="auto" w:fill="FFFFFF"/>
        </w:rPr>
        <w:t>experience</w:t>
      </w:r>
      <w:r w:rsidR="00CB0718">
        <w:rPr>
          <w:shd w:val="clear" w:color="auto" w:fill="FFFFFF"/>
        </w:rPr>
        <w:t xml:space="preserve"> </w:t>
      </w:r>
      <w:r w:rsidRPr="00F30D55">
        <w:rPr>
          <w:shd w:val="clear" w:color="auto" w:fill="FFFFFF"/>
        </w:rPr>
        <w:t>and</w:t>
      </w:r>
      <w:r w:rsidR="00CB0718">
        <w:rPr>
          <w:shd w:val="clear" w:color="auto" w:fill="FFFFFF"/>
        </w:rPr>
        <w:t xml:space="preserve"> </w:t>
      </w:r>
      <w:r w:rsidRPr="00F30D55">
        <w:rPr>
          <w:shd w:val="clear" w:color="auto" w:fill="FFFFFF"/>
        </w:rPr>
        <w:t>business</w:t>
      </w:r>
      <w:r w:rsidR="00CB0718">
        <w:rPr>
          <w:shd w:val="clear" w:color="auto" w:fill="FFFFFF"/>
        </w:rPr>
        <w:t xml:space="preserve"> </w:t>
      </w:r>
      <w:r w:rsidRPr="00F30D55">
        <w:rPr>
          <w:shd w:val="clear" w:color="auto" w:fill="FFFFFF"/>
        </w:rPr>
        <w:t>continuity</w:t>
      </w:r>
      <w:r w:rsidR="00CB0718">
        <w:rPr>
          <w:shd w:val="clear" w:color="auto" w:fill="FFFFFF"/>
        </w:rPr>
        <w:t xml:space="preserve"> </w:t>
      </w:r>
      <w:r w:rsidRPr="00F30D55">
        <w:rPr>
          <w:shd w:val="clear" w:color="auto" w:fill="FFFFFF"/>
        </w:rPr>
        <w:t>across</w:t>
      </w:r>
      <w:r w:rsidR="00CB0718">
        <w:rPr>
          <w:shd w:val="clear" w:color="auto" w:fill="FFFFFF"/>
        </w:rPr>
        <w:t xml:space="preserve"> </w:t>
      </w:r>
      <w:r w:rsidRPr="00F30D55">
        <w:rPr>
          <w:shd w:val="clear" w:color="auto" w:fill="FFFFFF"/>
        </w:rPr>
        <w:t>the</w:t>
      </w:r>
      <w:r w:rsidR="00CB0718">
        <w:rPr>
          <w:shd w:val="clear" w:color="auto" w:fill="FFFFFF"/>
        </w:rPr>
        <w:t xml:space="preserve"> </w:t>
      </w:r>
      <w:r w:rsidRPr="00F30D55">
        <w:rPr>
          <w:shd w:val="clear" w:color="auto" w:fill="FFFFFF"/>
        </w:rPr>
        <w:t>court</w:t>
      </w:r>
      <w:r w:rsidR="00CB0718">
        <w:rPr>
          <w:shd w:val="clear" w:color="auto" w:fill="FFFFFF"/>
        </w:rPr>
        <w:t xml:space="preserve"> </w:t>
      </w:r>
      <w:r w:rsidRPr="00F30D55">
        <w:rPr>
          <w:shd w:val="clear" w:color="auto" w:fill="FFFFFF"/>
        </w:rPr>
        <w:t>network</w:t>
      </w:r>
      <w:r w:rsidR="00CB0718">
        <w:rPr>
          <w:shd w:val="clear" w:color="auto" w:fill="FFFFFF"/>
        </w:rPr>
        <w:t xml:space="preserve"> </w:t>
      </w:r>
      <w:r w:rsidRPr="00F30D55">
        <w:rPr>
          <w:shd w:val="clear" w:color="auto" w:fill="FFFFFF"/>
        </w:rPr>
        <w:t>(ETC</w:t>
      </w:r>
      <w:r w:rsidR="00CB0718">
        <w:rPr>
          <w:shd w:val="clear" w:color="auto" w:fill="FFFFFF"/>
        </w:rPr>
        <w:t xml:space="preserve"> </w:t>
      </w:r>
      <w:r w:rsidRPr="00F30D55">
        <w:rPr>
          <w:shd w:val="clear" w:color="auto" w:fill="FFFFFF"/>
        </w:rPr>
        <w:t>$</w:t>
      </w:r>
      <w:r>
        <w:rPr>
          <w:shd w:val="clear" w:color="auto" w:fill="FFFFFF"/>
        </w:rPr>
        <w:t>33.1</w:t>
      </w:r>
      <w:r w:rsidR="00CB0718">
        <w:rPr>
          <w:shd w:val="clear" w:color="auto" w:fill="FFFFFF"/>
        </w:rPr>
        <w:t xml:space="preserve"> </w:t>
      </w:r>
      <w:r w:rsidRPr="00F30D55">
        <w:rPr>
          <w:shd w:val="clear" w:color="auto" w:fill="FFFFFF"/>
        </w:rPr>
        <w:t>million</w:t>
      </w:r>
      <w:r w:rsidR="00815E59">
        <w:rPr>
          <w:shd w:val="clear" w:color="auto" w:fill="FFFFFF"/>
        </w:rPr>
        <w:t xml:space="preserve"> </w:t>
      </w:r>
      <w:r w:rsidR="00815E59" w:rsidRPr="007661C6">
        <w:rPr>
          <w:shd w:val="clear" w:color="auto" w:fill="FFFFFF"/>
        </w:rPr>
        <w:t>as part of a $54.5 million overall investment</w:t>
      </w:r>
      <w:r w:rsidRPr="00F30D55">
        <w:rPr>
          <w:shd w:val="clear" w:color="auto" w:fill="FFFFFF"/>
        </w:rPr>
        <w:t>)</w:t>
      </w:r>
      <w:r w:rsidR="00F169BC" w:rsidRPr="00F30D55">
        <w:rPr>
          <w:shd w:val="clear" w:color="auto" w:fill="FFFFFF"/>
        </w:rPr>
        <w:t xml:space="preserve"> </w:t>
      </w:r>
    </w:p>
    <w:p w14:paraId="119DB3B9" w14:textId="77777777" w:rsidR="006C67E2" w:rsidRDefault="00AB3073" w:rsidP="006C67E2">
      <w:pPr>
        <w:pStyle w:val="Bullet1"/>
        <w:rPr>
          <w:shd w:val="clear" w:color="auto" w:fill="FFFFFF"/>
        </w:rPr>
      </w:pPr>
      <w:r>
        <w:rPr>
          <w:shd w:val="clear" w:color="auto" w:fill="FFFFFF"/>
        </w:rPr>
        <w:t>p</w:t>
      </w:r>
      <w:r w:rsidR="009A4CAC" w:rsidRPr="00F30D55">
        <w:rPr>
          <w:shd w:val="clear" w:color="auto" w:fill="FFFFFF"/>
        </w:rPr>
        <w:t>rotecting</w:t>
      </w:r>
      <w:r w:rsidR="00CB0718">
        <w:rPr>
          <w:shd w:val="clear" w:color="auto" w:fill="FFFFFF"/>
        </w:rPr>
        <w:t xml:space="preserve"> </w:t>
      </w:r>
      <w:r w:rsidR="009A4CAC">
        <w:rPr>
          <w:shd w:val="clear" w:color="auto" w:fill="FFFFFF"/>
        </w:rPr>
        <w:t>h</w:t>
      </w:r>
      <w:r w:rsidR="009A4CAC" w:rsidRPr="00F30D55">
        <w:rPr>
          <w:shd w:val="clear" w:color="auto" w:fill="FFFFFF"/>
        </w:rPr>
        <w:t>ighly</w:t>
      </w:r>
      <w:r w:rsidR="00CB0718">
        <w:rPr>
          <w:shd w:val="clear" w:color="auto" w:fill="FFFFFF"/>
        </w:rPr>
        <w:t xml:space="preserve"> </w:t>
      </w:r>
      <w:r w:rsidR="009A4CAC">
        <w:rPr>
          <w:shd w:val="clear" w:color="auto" w:fill="FFFFFF"/>
        </w:rPr>
        <w:t>s</w:t>
      </w:r>
      <w:r w:rsidR="009A4CAC" w:rsidRPr="00F30D55">
        <w:rPr>
          <w:shd w:val="clear" w:color="auto" w:fill="FFFFFF"/>
        </w:rPr>
        <w:t>ensitive</w:t>
      </w:r>
      <w:r w:rsidR="00CB0718">
        <w:rPr>
          <w:shd w:val="clear" w:color="auto" w:fill="FFFFFF"/>
        </w:rPr>
        <w:t xml:space="preserve"> </w:t>
      </w:r>
      <w:r w:rsidR="009A4CAC">
        <w:rPr>
          <w:shd w:val="clear" w:color="auto" w:fill="FFFFFF"/>
        </w:rPr>
        <w:t>d</w:t>
      </w:r>
      <w:r w:rsidR="009A4CAC" w:rsidRPr="00F30D55">
        <w:rPr>
          <w:shd w:val="clear" w:color="auto" w:fill="FFFFFF"/>
        </w:rPr>
        <w:t>ata</w:t>
      </w:r>
      <w:r w:rsidR="00CB0718">
        <w:rPr>
          <w:shd w:val="clear" w:color="auto" w:fill="FFFFFF"/>
        </w:rPr>
        <w:t xml:space="preserve"> </w:t>
      </w:r>
      <w:r w:rsidR="003E24F9">
        <w:rPr>
          <w:shd w:val="clear" w:color="auto" w:fill="FFFFFF"/>
        </w:rPr>
        <w:t xml:space="preserve">and improving </w:t>
      </w:r>
      <w:r w:rsidR="008764E3">
        <w:rPr>
          <w:shd w:val="clear" w:color="auto" w:fill="FFFFFF"/>
        </w:rPr>
        <w:t xml:space="preserve">productivity through technology upgrades, deploying modern digital </w:t>
      </w:r>
      <w:r w:rsidR="00AE66E1">
        <w:rPr>
          <w:shd w:val="clear" w:color="auto" w:fill="FFFFFF"/>
        </w:rPr>
        <w:t xml:space="preserve">technology </w:t>
      </w:r>
      <w:r w:rsidR="0061670E">
        <w:rPr>
          <w:shd w:val="clear" w:color="auto" w:fill="FFFFFF"/>
        </w:rPr>
        <w:t xml:space="preserve">that will provide stronger </w:t>
      </w:r>
      <w:r w:rsidR="00831ADF">
        <w:rPr>
          <w:shd w:val="clear" w:color="auto" w:fill="FFFFFF"/>
        </w:rPr>
        <w:t>s</w:t>
      </w:r>
      <w:r w:rsidR="00257804">
        <w:rPr>
          <w:shd w:val="clear" w:color="auto" w:fill="FFFFFF"/>
        </w:rPr>
        <w:t>ecurity protection and enabl</w:t>
      </w:r>
      <w:r w:rsidR="00143805">
        <w:rPr>
          <w:shd w:val="clear" w:color="auto" w:fill="FFFFFF"/>
        </w:rPr>
        <w:t>ing</w:t>
      </w:r>
      <w:r w:rsidR="00257804">
        <w:rPr>
          <w:shd w:val="clear" w:color="auto" w:fill="FFFFFF"/>
        </w:rPr>
        <w:t xml:space="preserve"> more efficient and seamless service delivery</w:t>
      </w:r>
      <w:r w:rsidR="00CB0718">
        <w:rPr>
          <w:shd w:val="clear" w:color="auto" w:fill="FFFFFF"/>
        </w:rPr>
        <w:t xml:space="preserve"> </w:t>
      </w:r>
      <w:r w:rsidR="009A4CAC" w:rsidRPr="00F30D55">
        <w:rPr>
          <w:shd w:val="clear" w:color="auto" w:fill="FFFFFF"/>
        </w:rPr>
        <w:t>(ETC</w:t>
      </w:r>
      <w:r w:rsidR="00CB0718">
        <w:rPr>
          <w:shd w:val="clear" w:color="auto" w:fill="FFFFFF"/>
        </w:rPr>
        <w:t xml:space="preserve"> </w:t>
      </w:r>
      <w:r w:rsidR="009A4CAC" w:rsidRPr="00F30D55">
        <w:rPr>
          <w:shd w:val="clear" w:color="auto" w:fill="FFFFFF"/>
        </w:rPr>
        <w:t>$30.0</w:t>
      </w:r>
      <w:r w:rsidR="00CB0718">
        <w:rPr>
          <w:shd w:val="clear" w:color="auto" w:fill="FFFFFF"/>
        </w:rPr>
        <w:t xml:space="preserve"> </w:t>
      </w:r>
      <w:r w:rsidR="009A4CAC" w:rsidRPr="00F30D55">
        <w:rPr>
          <w:shd w:val="clear" w:color="auto" w:fill="FFFFFF"/>
        </w:rPr>
        <w:t>million)</w:t>
      </w:r>
      <w:r w:rsidR="006C67E2" w:rsidRPr="006C67E2">
        <w:rPr>
          <w:shd w:val="clear" w:color="auto" w:fill="FFFFFF"/>
        </w:rPr>
        <w:t xml:space="preserve"> </w:t>
      </w:r>
    </w:p>
    <w:p w14:paraId="38C135DE" w14:textId="216900E6" w:rsidR="009A4CAC" w:rsidRPr="00F30D55" w:rsidRDefault="006C67E2">
      <w:pPr>
        <w:pStyle w:val="Bullet1"/>
        <w:rPr>
          <w:shd w:val="clear" w:color="auto" w:fill="FFFFFF"/>
        </w:rPr>
      </w:pPr>
      <w:r>
        <w:rPr>
          <w:shd w:val="clear" w:color="auto" w:fill="FFFFFF"/>
        </w:rPr>
        <w:t xml:space="preserve">$18.6 million over five years for the Government’s Reponses to the NSW Bushfire Inquiry (including $4.0 million to the Planning, Industry and Environment </w:t>
      </w:r>
      <w:r w:rsidR="009F614B">
        <w:rPr>
          <w:shd w:val="clear" w:color="auto" w:fill="FFFFFF"/>
        </w:rPr>
        <w:t>c</w:t>
      </w:r>
      <w:r>
        <w:rPr>
          <w:shd w:val="clear" w:color="auto" w:fill="FFFFFF"/>
        </w:rPr>
        <w:t>luster)</w:t>
      </w:r>
    </w:p>
    <w:p w14:paraId="489D03B0" w14:textId="48526466" w:rsidR="002C47DA" w:rsidRPr="00123A77" w:rsidRDefault="002C47DA">
      <w:pPr>
        <w:pStyle w:val="Bullet1"/>
        <w:rPr>
          <w:shd w:val="clear" w:color="auto" w:fill="FFFFFF"/>
        </w:rPr>
      </w:pPr>
      <w:r w:rsidRPr="00123A77">
        <w:rPr>
          <w:shd w:val="clear" w:color="auto" w:fill="FFFFFF"/>
        </w:rPr>
        <w:t>X-ray</w:t>
      </w:r>
      <w:r w:rsidR="00CB0718">
        <w:rPr>
          <w:shd w:val="clear" w:color="auto" w:fill="FFFFFF"/>
        </w:rPr>
        <w:t xml:space="preserve"> </w:t>
      </w:r>
      <w:r w:rsidRPr="00123A77">
        <w:rPr>
          <w:shd w:val="clear" w:color="auto" w:fill="FFFFFF"/>
        </w:rPr>
        <w:t>and</w:t>
      </w:r>
      <w:r w:rsidR="00CB0718">
        <w:rPr>
          <w:shd w:val="clear" w:color="auto" w:fill="FFFFFF"/>
        </w:rPr>
        <w:t xml:space="preserve"> </w:t>
      </w:r>
      <w:r w:rsidRPr="00123A77">
        <w:rPr>
          <w:shd w:val="clear" w:color="auto" w:fill="FFFFFF"/>
        </w:rPr>
        <w:t>Millimetre-wave</w:t>
      </w:r>
      <w:r w:rsidR="00CB0718">
        <w:rPr>
          <w:shd w:val="clear" w:color="auto" w:fill="FFFFFF"/>
        </w:rPr>
        <w:t xml:space="preserve"> </w:t>
      </w:r>
      <w:r w:rsidRPr="00123A77">
        <w:rPr>
          <w:shd w:val="clear" w:color="auto" w:fill="FFFFFF"/>
        </w:rPr>
        <w:t>Body</w:t>
      </w:r>
      <w:r w:rsidR="00CB0718">
        <w:rPr>
          <w:shd w:val="clear" w:color="auto" w:fill="FFFFFF"/>
        </w:rPr>
        <w:t xml:space="preserve"> </w:t>
      </w:r>
      <w:r w:rsidRPr="00123A77">
        <w:rPr>
          <w:shd w:val="clear" w:color="auto" w:fill="FFFFFF"/>
        </w:rPr>
        <w:t>Scanners</w:t>
      </w:r>
      <w:r w:rsidR="00CB0718">
        <w:rPr>
          <w:shd w:val="clear" w:color="auto" w:fill="FFFFFF"/>
        </w:rPr>
        <w:t xml:space="preserve"> </w:t>
      </w:r>
      <w:r w:rsidRPr="00123A77">
        <w:rPr>
          <w:shd w:val="clear" w:color="auto" w:fill="FFFFFF"/>
        </w:rPr>
        <w:t>for</w:t>
      </w:r>
      <w:r w:rsidR="00CB0718">
        <w:rPr>
          <w:shd w:val="clear" w:color="auto" w:fill="FFFFFF"/>
        </w:rPr>
        <w:t xml:space="preserve"> </w:t>
      </w:r>
      <w:r w:rsidRPr="00123A77">
        <w:rPr>
          <w:shd w:val="clear" w:color="auto" w:fill="FFFFFF"/>
        </w:rPr>
        <w:t>Maximum-Security</w:t>
      </w:r>
      <w:r w:rsidR="00CB0718">
        <w:rPr>
          <w:shd w:val="clear" w:color="auto" w:fill="FFFFFF"/>
        </w:rPr>
        <w:t xml:space="preserve"> </w:t>
      </w:r>
      <w:r w:rsidRPr="00123A77">
        <w:rPr>
          <w:shd w:val="clear" w:color="auto" w:fill="FFFFFF"/>
        </w:rPr>
        <w:t>Correctional</w:t>
      </w:r>
      <w:r w:rsidR="00CB0718">
        <w:rPr>
          <w:shd w:val="clear" w:color="auto" w:fill="FFFFFF"/>
        </w:rPr>
        <w:t xml:space="preserve"> </w:t>
      </w:r>
      <w:r w:rsidRPr="00123A77">
        <w:rPr>
          <w:shd w:val="clear" w:color="auto" w:fill="FFFFFF"/>
        </w:rPr>
        <w:t>Centres,</w:t>
      </w:r>
      <w:r w:rsidR="00CB0718">
        <w:rPr>
          <w:shd w:val="clear" w:color="auto" w:fill="FFFFFF"/>
        </w:rPr>
        <w:t xml:space="preserve"> </w:t>
      </w:r>
      <w:r w:rsidRPr="00123A77">
        <w:rPr>
          <w:shd w:val="clear" w:color="auto" w:fill="FFFFFF"/>
        </w:rPr>
        <w:t>improving</w:t>
      </w:r>
      <w:r w:rsidR="00CB0718">
        <w:rPr>
          <w:shd w:val="clear" w:color="auto" w:fill="FFFFFF"/>
        </w:rPr>
        <w:t xml:space="preserve"> </w:t>
      </w:r>
      <w:r w:rsidRPr="00123A77">
        <w:rPr>
          <w:shd w:val="clear" w:color="auto" w:fill="FFFFFF"/>
        </w:rPr>
        <w:t>the</w:t>
      </w:r>
      <w:r w:rsidR="00CB0718">
        <w:rPr>
          <w:shd w:val="clear" w:color="auto" w:fill="FFFFFF"/>
        </w:rPr>
        <w:t xml:space="preserve"> </w:t>
      </w:r>
      <w:r w:rsidRPr="00123A77">
        <w:rPr>
          <w:shd w:val="clear" w:color="auto" w:fill="FFFFFF"/>
        </w:rPr>
        <w:t>safety</w:t>
      </w:r>
      <w:r w:rsidR="00CB0718">
        <w:rPr>
          <w:shd w:val="clear" w:color="auto" w:fill="FFFFFF"/>
        </w:rPr>
        <w:t xml:space="preserve"> </w:t>
      </w:r>
      <w:r w:rsidRPr="00123A77">
        <w:rPr>
          <w:shd w:val="clear" w:color="auto" w:fill="FFFFFF"/>
        </w:rPr>
        <w:t>of</w:t>
      </w:r>
      <w:r w:rsidR="00CB0718">
        <w:rPr>
          <w:shd w:val="clear" w:color="auto" w:fill="FFFFFF"/>
        </w:rPr>
        <w:t xml:space="preserve"> </w:t>
      </w:r>
      <w:r w:rsidRPr="00123A77">
        <w:rPr>
          <w:shd w:val="clear" w:color="auto" w:fill="FFFFFF"/>
        </w:rPr>
        <w:t>inmates</w:t>
      </w:r>
      <w:r w:rsidR="00CB0718">
        <w:rPr>
          <w:shd w:val="clear" w:color="auto" w:fill="FFFFFF"/>
        </w:rPr>
        <w:t xml:space="preserve"> </w:t>
      </w:r>
      <w:r w:rsidRPr="00123A77">
        <w:rPr>
          <w:shd w:val="clear" w:color="auto" w:fill="FFFFFF"/>
        </w:rPr>
        <w:t>and</w:t>
      </w:r>
      <w:r w:rsidR="00CB0718">
        <w:rPr>
          <w:shd w:val="clear" w:color="auto" w:fill="FFFFFF"/>
        </w:rPr>
        <w:t xml:space="preserve"> </w:t>
      </w:r>
      <w:r w:rsidRPr="00123A77">
        <w:rPr>
          <w:shd w:val="clear" w:color="auto" w:fill="FFFFFF"/>
        </w:rPr>
        <w:t>staff</w:t>
      </w:r>
      <w:r w:rsidR="00CB0718">
        <w:rPr>
          <w:shd w:val="clear" w:color="auto" w:fill="FFFFFF"/>
        </w:rPr>
        <w:t xml:space="preserve"> </w:t>
      </w:r>
      <w:r w:rsidRPr="00123A77">
        <w:rPr>
          <w:shd w:val="clear" w:color="auto" w:fill="FFFFFF"/>
        </w:rPr>
        <w:t>(ETC</w:t>
      </w:r>
      <w:r w:rsidR="00CB0718">
        <w:rPr>
          <w:shd w:val="clear" w:color="auto" w:fill="FFFFFF"/>
        </w:rPr>
        <w:t xml:space="preserve"> </w:t>
      </w:r>
      <w:r w:rsidRPr="00123A77">
        <w:rPr>
          <w:shd w:val="clear" w:color="auto" w:fill="FFFFFF"/>
        </w:rPr>
        <w:t>$15.2</w:t>
      </w:r>
      <w:r w:rsidR="00CB0718">
        <w:rPr>
          <w:shd w:val="clear" w:color="auto" w:fill="FFFFFF"/>
        </w:rPr>
        <w:t xml:space="preserve"> </w:t>
      </w:r>
      <w:r w:rsidRPr="00123A77">
        <w:rPr>
          <w:shd w:val="clear" w:color="auto" w:fill="FFFFFF"/>
        </w:rPr>
        <w:t>million)</w:t>
      </w:r>
      <w:r w:rsidR="00CB0718">
        <w:rPr>
          <w:shd w:val="clear" w:color="auto" w:fill="FFFFFF"/>
        </w:rPr>
        <w:t xml:space="preserve"> </w:t>
      </w:r>
    </w:p>
    <w:p w14:paraId="595C10D1" w14:textId="2D50029C" w:rsidR="009A4CAC" w:rsidRPr="00F30D55" w:rsidRDefault="000250B4">
      <w:pPr>
        <w:pStyle w:val="Bullet1"/>
        <w:rPr>
          <w:shd w:val="clear" w:color="auto" w:fill="FFFFFF"/>
        </w:rPr>
      </w:pPr>
      <w:r>
        <w:rPr>
          <w:shd w:val="clear" w:color="auto" w:fill="FFFFFF"/>
        </w:rPr>
        <w:t>b</w:t>
      </w:r>
      <w:r w:rsidR="009A4CAC" w:rsidRPr="00F30D55">
        <w:rPr>
          <w:shd w:val="clear" w:color="auto" w:fill="FFFFFF"/>
        </w:rPr>
        <w:t>uild</w:t>
      </w:r>
      <w:r w:rsidR="00033F5F">
        <w:rPr>
          <w:shd w:val="clear" w:color="auto" w:fill="FFFFFF"/>
        </w:rPr>
        <w:t>ing</w:t>
      </w:r>
      <w:r w:rsidR="00CB0718">
        <w:rPr>
          <w:shd w:val="clear" w:color="auto" w:fill="FFFFFF"/>
        </w:rPr>
        <w:t xml:space="preserve"> </w:t>
      </w:r>
      <w:r w:rsidR="009A4CAC" w:rsidRPr="00123A77">
        <w:rPr>
          <w:shd w:val="clear" w:color="auto" w:fill="FFFFFF"/>
        </w:rPr>
        <w:t>and</w:t>
      </w:r>
      <w:r w:rsidR="00CB0718">
        <w:rPr>
          <w:shd w:val="clear" w:color="auto" w:fill="FFFFFF"/>
        </w:rPr>
        <w:t xml:space="preserve"> </w:t>
      </w:r>
      <w:r w:rsidR="009A4CAC" w:rsidRPr="00123A77">
        <w:rPr>
          <w:shd w:val="clear" w:color="auto" w:fill="FFFFFF"/>
        </w:rPr>
        <w:t>renovat</w:t>
      </w:r>
      <w:r w:rsidR="00033F5F">
        <w:rPr>
          <w:shd w:val="clear" w:color="auto" w:fill="FFFFFF"/>
        </w:rPr>
        <w:t>ing</w:t>
      </w:r>
      <w:r w:rsidR="00CB0718">
        <w:rPr>
          <w:shd w:val="clear" w:color="auto" w:fill="FFFFFF"/>
        </w:rPr>
        <w:t xml:space="preserve"> </w:t>
      </w:r>
      <w:r w:rsidR="009A4CAC" w:rsidRPr="00123A77">
        <w:rPr>
          <w:shd w:val="clear" w:color="auto" w:fill="FFFFFF"/>
        </w:rPr>
        <w:t>fire</w:t>
      </w:r>
      <w:r w:rsidR="00CB0718">
        <w:rPr>
          <w:shd w:val="clear" w:color="auto" w:fill="FFFFFF"/>
        </w:rPr>
        <w:t xml:space="preserve"> </w:t>
      </w:r>
      <w:r w:rsidR="009A4CAC" w:rsidRPr="00123A77">
        <w:rPr>
          <w:shd w:val="clear" w:color="auto" w:fill="FFFFFF"/>
        </w:rPr>
        <w:t>stations</w:t>
      </w:r>
      <w:r w:rsidR="00CB0718">
        <w:rPr>
          <w:shd w:val="clear" w:color="auto" w:fill="FFFFFF"/>
        </w:rPr>
        <w:t xml:space="preserve"> </w:t>
      </w:r>
      <w:r w:rsidR="009A4CAC" w:rsidRPr="00123A77">
        <w:rPr>
          <w:shd w:val="clear" w:color="auto" w:fill="FFFFFF"/>
        </w:rPr>
        <w:t>at</w:t>
      </w:r>
      <w:r w:rsidR="00CB0718">
        <w:rPr>
          <w:shd w:val="clear" w:color="auto" w:fill="FFFFFF"/>
        </w:rPr>
        <w:t xml:space="preserve"> </w:t>
      </w:r>
      <w:r w:rsidR="009A4CAC" w:rsidRPr="00123A77">
        <w:rPr>
          <w:shd w:val="clear" w:color="auto" w:fill="FFFFFF"/>
        </w:rPr>
        <w:t>Busby,</w:t>
      </w:r>
      <w:r w:rsidR="00CB0718">
        <w:rPr>
          <w:shd w:val="clear" w:color="auto" w:fill="FFFFFF"/>
        </w:rPr>
        <w:t xml:space="preserve"> </w:t>
      </w:r>
      <w:r w:rsidR="009A4CAC" w:rsidRPr="00123A77">
        <w:rPr>
          <w:shd w:val="clear" w:color="auto" w:fill="FFFFFF"/>
        </w:rPr>
        <w:t>Kingscliff</w:t>
      </w:r>
      <w:r w:rsidR="00CB0718">
        <w:rPr>
          <w:shd w:val="clear" w:color="auto" w:fill="FFFFFF"/>
        </w:rPr>
        <w:t xml:space="preserve"> </w:t>
      </w:r>
      <w:r w:rsidR="009A4CAC" w:rsidRPr="00123A77">
        <w:rPr>
          <w:shd w:val="clear" w:color="auto" w:fill="FFFFFF"/>
        </w:rPr>
        <w:t>and</w:t>
      </w:r>
      <w:r w:rsidR="00CB0718">
        <w:rPr>
          <w:shd w:val="clear" w:color="auto" w:fill="FFFFFF"/>
        </w:rPr>
        <w:t xml:space="preserve"> </w:t>
      </w:r>
      <w:r w:rsidR="009A4CAC" w:rsidRPr="00123A77">
        <w:rPr>
          <w:shd w:val="clear" w:color="auto" w:fill="FFFFFF"/>
        </w:rPr>
        <w:t>Wentworth</w:t>
      </w:r>
      <w:r w:rsidR="00CB0718">
        <w:rPr>
          <w:shd w:val="clear" w:color="auto" w:fill="FFFFFF"/>
        </w:rPr>
        <w:t xml:space="preserve"> </w:t>
      </w:r>
      <w:r w:rsidR="009A4CAC" w:rsidRPr="00123A77">
        <w:rPr>
          <w:shd w:val="clear" w:color="auto" w:fill="FFFFFF"/>
        </w:rPr>
        <w:t>Falls</w:t>
      </w:r>
      <w:r w:rsidR="00CB0718">
        <w:rPr>
          <w:shd w:val="clear" w:color="auto" w:fill="FFFFFF"/>
        </w:rPr>
        <w:t xml:space="preserve"> </w:t>
      </w:r>
      <w:r w:rsidR="009A4CAC" w:rsidRPr="00F30D55">
        <w:rPr>
          <w:shd w:val="clear" w:color="auto" w:fill="FFFFFF"/>
        </w:rPr>
        <w:t>(combined</w:t>
      </w:r>
      <w:r w:rsidR="00CB0718">
        <w:rPr>
          <w:shd w:val="clear" w:color="auto" w:fill="FFFFFF"/>
        </w:rPr>
        <w:t xml:space="preserve"> </w:t>
      </w:r>
      <w:r w:rsidR="009A4CAC" w:rsidRPr="00F30D55">
        <w:rPr>
          <w:shd w:val="clear" w:color="auto" w:fill="FFFFFF"/>
        </w:rPr>
        <w:t>ETC</w:t>
      </w:r>
      <w:r w:rsidR="00CB0718">
        <w:rPr>
          <w:shd w:val="clear" w:color="auto" w:fill="FFFFFF"/>
        </w:rPr>
        <w:t xml:space="preserve"> </w:t>
      </w:r>
      <w:r w:rsidR="009A4CAC" w:rsidRPr="00F30D55">
        <w:rPr>
          <w:shd w:val="clear" w:color="auto" w:fill="FFFFFF"/>
        </w:rPr>
        <w:t>of</w:t>
      </w:r>
      <w:r w:rsidR="00CB0718">
        <w:rPr>
          <w:shd w:val="clear" w:color="auto" w:fill="FFFFFF"/>
        </w:rPr>
        <w:t xml:space="preserve"> </w:t>
      </w:r>
      <w:r w:rsidR="009A4CAC" w:rsidRPr="00F30D55">
        <w:rPr>
          <w:shd w:val="clear" w:color="auto" w:fill="FFFFFF"/>
        </w:rPr>
        <w:t>$13.2</w:t>
      </w:r>
      <w:r w:rsidR="00CB0718">
        <w:rPr>
          <w:shd w:val="clear" w:color="auto" w:fill="FFFFFF"/>
        </w:rPr>
        <w:t xml:space="preserve"> </w:t>
      </w:r>
      <w:r w:rsidR="009A4CAC" w:rsidRPr="00F30D55">
        <w:rPr>
          <w:shd w:val="clear" w:color="auto" w:fill="FFFFFF"/>
        </w:rPr>
        <w:t>million)</w:t>
      </w:r>
    </w:p>
    <w:p w14:paraId="190733CA" w14:textId="7E780BB3" w:rsidR="00085664" w:rsidRDefault="00F30D55">
      <w:pPr>
        <w:pStyle w:val="Bullet1"/>
        <w:rPr>
          <w:shd w:val="clear" w:color="auto" w:fill="FFFFFF"/>
        </w:rPr>
      </w:pPr>
      <w:r w:rsidRPr="00F30D55">
        <w:rPr>
          <w:shd w:val="clear" w:color="auto" w:fill="FFFFFF"/>
        </w:rPr>
        <w:t>Youth</w:t>
      </w:r>
      <w:r w:rsidR="00CB0718">
        <w:rPr>
          <w:shd w:val="clear" w:color="auto" w:fill="FFFFFF"/>
        </w:rPr>
        <w:t xml:space="preserve"> </w:t>
      </w:r>
      <w:r w:rsidRPr="00F30D55">
        <w:rPr>
          <w:shd w:val="clear" w:color="auto" w:fill="FFFFFF"/>
        </w:rPr>
        <w:t>Justice</w:t>
      </w:r>
      <w:r w:rsidR="00CB0718">
        <w:rPr>
          <w:shd w:val="clear" w:color="auto" w:fill="FFFFFF"/>
        </w:rPr>
        <w:t xml:space="preserve"> </w:t>
      </w:r>
      <w:r w:rsidRPr="00F30D55">
        <w:rPr>
          <w:shd w:val="clear" w:color="auto" w:fill="FFFFFF"/>
        </w:rPr>
        <w:t>System</w:t>
      </w:r>
      <w:r w:rsidR="00CB0718">
        <w:rPr>
          <w:shd w:val="clear" w:color="auto" w:fill="FFFFFF"/>
        </w:rPr>
        <w:t xml:space="preserve"> </w:t>
      </w:r>
      <w:r w:rsidRPr="00F30D55">
        <w:rPr>
          <w:shd w:val="clear" w:color="auto" w:fill="FFFFFF"/>
        </w:rPr>
        <w:t>Reform</w:t>
      </w:r>
      <w:r w:rsidR="00CB0718">
        <w:rPr>
          <w:shd w:val="clear" w:color="auto" w:fill="FFFFFF"/>
        </w:rPr>
        <w:t xml:space="preserve"> </w:t>
      </w:r>
      <w:r w:rsidRPr="00F30D55">
        <w:rPr>
          <w:shd w:val="clear" w:color="auto" w:fill="FFFFFF"/>
        </w:rPr>
        <w:t>Program</w:t>
      </w:r>
      <w:r w:rsidR="00CB0718">
        <w:rPr>
          <w:shd w:val="clear" w:color="auto" w:fill="FFFFFF"/>
        </w:rPr>
        <w:t xml:space="preserve"> </w:t>
      </w:r>
      <w:r w:rsidRPr="00F30D55">
        <w:rPr>
          <w:shd w:val="clear" w:color="auto" w:fill="FFFFFF"/>
        </w:rPr>
        <w:t>and</w:t>
      </w:r>
      <w:r w:rsidR="00CB0718">
        <w:rPr>
          <w:shd w:val="clear" w:color="auto" w:fill="FFFFFF"/>
        </w:rPr>
        <w:t xml:space="preserve"> </w:t>
      </w:r>
      <w:r w:rsidRPr="00F30D55">
        <w:rPr>
          <w:shd w:val="clear" w:color="auto" w:fill="FFFFFF"/>
        </w:rPr>
        <w:t>enhancements</w:t>
      </w:r>
      <w:r w:rsidR="00CB0718">
        <w:rPr>
          <w:shd w:val="clear" w:color="auto" w:fill="FFFFFF"/>
        </w:rPr>
        <w:t xml:space="preserve"> </w:t>
      </w:r>
      <w:r w:rsidRPr="00F30D55">
        <w:rPr>
          <w:shd w:val="clear" w:color="auto" w:fill="FFFFFF"/>
        </w:rPr>
        <w:t>of</w:t>
      </w:r>
      <w:r w:rsidR="00CB0718">
        <w:rPr>
          <w:shd w:val="clear" w:color="auto" w:fill="FFFFFF"/>
        </w:rPr>
        <w:t xml:space="preserve"> </w:t>
      </w:r>
      <w:r w:rsidRPr="00F30D55">
        <w:rPr>
          <w:shd w:val="clear" w:color="auto" w:fill="FFFFFF"/>
        </w:rPr>
        <w:t>critical</w:t>
      </w:r>
      <w:r w:rsidR="00CB0718">
        <w:rPr>
          <w:shd w:val="clear" w:color="auto" w:fill="FFFFFF"/>
        </w:rPr>
        <w:t xml:space="preserve"> </w:t>
      </w:r>
      <w:r w:rsidRPr="00F30D55">
        <w:rPr>
          <w:shd w:val="clear" w:color="auto" w:fill="FFFFFF"/>
        </w:rPr>
        <w:t>infrastructure</w:t>
      </w:r>
      <w:r w:rsidR="00CB0718">
        <w:rPr>
          <w:shd w:val="clear" w:color="auto" w:fill="FFFFFF"/>
        </w:rPr>
        <w:t xml:space="preserve"> </w:t>
      </w:r>
      <w:r w:rsidRPr="00F30D55">
        <w:rPr>
          <w:shd w:val="clear" w:color="auto" w:fill="FFFFFF"/>
        </w:rPr>
        <w:t>and</w:t>
      </w:r>
      <w:r w:rsidR="00CB0718">
        <w:rPr>
          <w:shd w:val="clear" w:color="auto" w:fill="FFFFFF"/>
        </w:rPr>
        <w:t xml:space="preserve"> </w:t>
      </w:r>
      <w:r w:rsidRPr="00F30D55">
        <w:rPr>
          <w:shd w:val="clear" w:color="auto" w:fill="FFFFFF"/>
        </w:rPr>
        <w:t>information</w:t>
      </w:r>
      <w:r w:rsidR="00CB0718">
        <w:rPr>
          <w:shd w:val="clear" w:color="auto" w:fill="FFFFFF"/>
        </w:rPr>
        <w:t xml:space="preserve"> </w:t>
      </w:r>
      <w:r w:rsidRPr="00F30D55">
        <w:rPr>
          <w:shd w:val="clear" w:color="auto" w:fill="FFFFFF"/>
        </w:rPr>
        <w:t>technology</w:t>
      </w:r>
      <w:r w:rsidR="00CB0718">
        <w:rPr>
          <w:shd w:val="clear" w:color="auto" w:fill="FFFFFF"/>
        </w:rPr>
        <w:t xml:space="preserve"> </w:t>
      </w:r>
      <w:r w:rsidRPr="00F30D55">
        <w:rPr>
          <w:shd w:val="clear" w:color="auto" w:fill="FFFFFF"/>
        </w:rPr>
        <w:t>(ETC</w:t>
      </w:r>
      <w:r w:rsidR="00CB0718">
        <w:rPr>
          <w:shd w:val="clear" w:color="auto" w:fill="FFFFFF"/>
        </w:rPr>
        <w:t xml:space="preserve"> </w:t>
      </w:r>
      <w:r w:rsidRPr="00F30D55">
        <w:rPr>
          <w:shd w:val="clear" w:color="auto" w:fill="FFFFFF"/>
        </w:rPr>
        <w:t>$6.1</w:t>
      </w:r>
      <w:r w:rsidR="00CB0718">
        <w:rPr>
          <w:shd w:val="clear" w:color="auto" w:fill="FFFFFF"/>
        </w:rPr>
        <w:t xml:space="preserve"> </w:t>
      </w:r>
      <w:r w:rsidRPr="00F30D55">
        <w:rPr>
          <w:shd w:val="clear" w:color="auto" w:fill="FFFFFF"/>
        </w:rPr>
        <w:t>million)</w:t>
      </w:r>
      <w:r w:rsidR="00085664" w:rsidRPr="00085664">
        <w:rPr>
          <w:shd w:val="clear" w:color="auto" w:fill="FFFFFF"/>
        </w:rPr>
        <w:t xml:space="preserve"> </w:t>
      </w:r>
    </w:p>
    <w:p w14:paraId="6AA1E1B9" w14:textId="1E6EA81A" w:rsidR="00F30D55" w:rsidRPr="00F30D55" w:rsidRDefault="00085664">
      <w:pPr>
        <w:pStyle w:val="Bullet1"/>
        <w:rPr>
          <w:shd w:val="clear" w:color="auto" w:fill="FFFFFF"/>
        </w:rPr>
      </w:pPr>
      <w:r w:rsidRPr="00123A77">
        <w:rPr>
          <w:shd w:val="clear" w:color="auto" w:fill="FFFFFF"/>
        </w:rPr>
        <w:t>Albury</w:t>
      </w:r>
      <w:r>
        <w:rPr>
          <w:shd w:val="clear" w:color="auto" w:fill="FFFFFF"/>
        </w:rPr>
        <w:t xml:space="preserve"> </w:t>
      </w:r>
      <w:r w:rsidRPr="00123A77">
        <w:rPr>
          <w:shd w:val="clear" w:color="auto" w:fill="FFFFFF"/>
        </w:rPr>
        <w:t>Courthouse</w:t>
      </w:r>
      <w:r>
        <w:rPr>
          <w:shd w:val="clear" w:color="auto" w:fill="FFFFFF"/>
        </w:rPr>
        <w:t xml:space="preserve"> </w:t>
      </w:r>
      <w:r w:rsidRPr="00123A77">
        <w:rPr>
          <w:shd w:val="clear" w:color="auto" w:fill="FFFFFF"/>
        </w:rPr>
        <w:t>upgrade</w:t>
      </w:r>
      <w:r>
        <w:rPr>
          <w:shd w:val="clear" w:color="auto" w:fill="FFFFFF"/>
        </w:rPr>
        <w:t>s</w:t>
      </w:r>
      <w:r w:rsidRPr="00123A77">
        <w:rPr>
          <w:shd w:val="clear" w:color="auto" w:fill="FFFFFF"/>
        </w:rPr>
        <w:t>,</w:t>
      </w:r>
      <w:r>
        <w:rPr>
          <w:shd w:val="clear" w:color="auto" w:fill="FFFFFF"/>
        </w:rPr>
        <w:t xml:space="preserve"> </w:t>
      </w:r>
      <w:r w:rsidRPr="00123A77">
        <w:rPr>
          <w:shd w:val="clear" w:color="auto" w:fill="FFFFFF"/>
        </w:rPr>
        <w:t>providing</w:t>
      </w:r>
      <w:r>
        <w:rPr>
          <w:shd w:val="clear" w:color="auto" w:fill="FFFFFF"/>
        </w:rPr>
        <w:t xml:space="preserve"> </w:t>
      </w:r>
      <w:r w:rsidRPr="00123A77">
        <w:rPr>
          <w:shd w:val="clear" w:color="auto" w:fill="FFFFFF"/>
        </w:rPr>
        <w:t>essential</w:t>
      </w:r>
      <w:r>
        <w:rPr>
          <w:shd w:val="clear" w:color="auto" w:fill="FFFFFF"/>
        </w:rPr>
        <w:t xml:space="preserve"> </w:t>
      </w:r>
      <w:r w:rsidRPr="00123A77">
        <w:rPr>
          <w:shd w:val="clear" w:color="auto" w:fill="FFFFFF"/>
        </w:rPr>
        <w:t>capacity</w:t>
      </w:r>
      <w:r>
        <w:rPr>
          <w:shd w:val="clear" w:color="auto" w:fill="FFFFFF"/>
        </w:rPr>
        <w:t xml:space="preserve"> </w:t>
      </w:r>
      <w:r w:rsidRPr="00123A77">
        <w:rPr>
          <w:shd w:val="clear" w:color="auto" w:fill="FFFFFF"/>
        </w:rPr>
        <w:t>upgrades</w:t>
      </w:r>
      <w:r>
        <w:rPr>
          <w:shd w:val="clear" w:color="auto" w:fill="FFFFFF"/>
        </w:rPr>
        <w:t xml:space="preserve"> </w:t>
      </w:r>
      <w:r w:rsidRPr="00123A77">
        <w:rPr>
          <w:shd w:val="clear" w:color="auto" w:fill="FFFFFF"/>
        </w:rPr>
        <w:t>to</w:t>
      </w:r>
      <w:r>
        <w:rPr>
          <w:shd w:val="clear" w:color="auto" w:fill="FFFFFF"/>
        </w:rPr>
        <w:t xml:space="preserve"> </w:t>
      </w:r>
      <w:r w:rsidRPr="00123A77">
        <w:rPr>
          <w:shd w:val="clear" w:color="auto" w:fill="FFFFFF"/>
        </w:rPr>
        <w:t>enhance</w:t>
      </w:r>
      <w:r>
        <w:rPr>
          <w:shd w:val="clear" w:color="auto" w:fill="FFFFFF"/>
        </w:rPr>
        <w:t xml:space="preserve"> </w:t>
      </w:r>
      <w:r w:rsidRPr="00123A77">
        <w:rPr>
          <w:shd w:val="clear" w:color="auto" w:fill="FFFFFF"/>
        </w:rPr>
        <w:t>service</w:t>
      </w:r>
      <w:r>
        <w:rPr>
          <w:shd w:val="clear" w:color="auto" w:fill="FFFFFF"/>
        </w:rPr>
        <w:t xml:space="preserve"> </w:t>
      </w:r>
      <w:r w:rsidRPr="00123A77">
        <w:rPr>
          <w:shd w:val="clear" w:color="auto" w:fill="FFFFFF"/>
        </w:rPr>
        <w:t>delivery</w:t>
      </w:r>
      <w:r>
        <w:rPr>
          <w:shd w:val="clear" w:color="auto" w:fill="FFFFFF"/>
        </w:rPr>
        <w:t xml:space="preserve"> </w:t>
      </w:r>
      <w:r w:rsidRPr="00123A77">
        <w:rPr>
          <w:shd w:val="clear" w:color="auto" w:fill="FFFFFF"/>
        </w:rPr>
        <w:t>including</w:t>
      </w:r>
      <w:r>
        <w:rPr>
          <w:shd w:val="clear" w:color="auto" w:fill="FFFFFF"/>
        </w:rPr>
        <w:t xml:space="preserve"> </w:t>
      </w:r>
      <w:r w:rsidRPr="00123A77">
        <w:rPr>
          <w:shd w:val="clear" w:color="auto" w:fill="FFFFFF"/>
        </w:rPr>
        <w:t>additional</w:t>
      </w:r>
      <w:r>
        <w:rPr>
          <w:shd w:val="clear" w:color="auto" w:fill="FFFFFF"/>
        </w:rPr>
        <w:t xml:space="preserve"> </w:t>
      </w:r>
      <w:r w:rsidRPr="00123A77">
        <w:rPr>
          <w:shd w:val="clear" w:color="auto" w:fill="FFFFFF"/>
        </w:rPr>
        <w:t>custodial</w:t>
      </w:r>
      <w:r>
        <w:rPr>
          <w:shd w:val="clear" w:color="auto" w:fill="FFFFFF"/>
        </w:rPr>
        <w:t xml:space="preserve"> </w:t>
      </w:r>
      <w:r w:rsidRPr="00123A77">
        <w:rPr>
          <w:shd w:val="clear" w:color="auto" w:fill="FFFFFF"/>
        </w:rPr>
        <w:t>courtrooms,</w:t>
      </w:r>
      <w:r>
        <w:rPr>
          <w:shd w:val="clear" w:color="auto" w:fill="FFFFFF"/>
        </w:rPr>
        <w:t xml:space="preserve"> </w:t>
      </w:r>
      <w:r w:rsidRPr="00123A77">
        <w:rPr>
          <w:shd w:val="clear" w:color="auto" w:fill="FFFFFF"/>
        </w:rPr>
        <w:t>judge’s</w:t>
      </w:r>
      <w:r>
        <w:rPr>
          <w:shd w:val="clear" w:color="auto" w:fill="FFFFFF"/>
        </w:rPr>
        <w:t xml:space="preserve"> </w:t>
      </w:r>
      <w:r w:rsidRPr="00123A77">
        <w:rPr>
          <w:shd w:val="clear" w:color="auto" w:fill="FFFFFF"/>
        </w:rPr>
        <w:t>chambers,</w:t>
      </w:r>
      <w:r>
        <w:rPr>
          <w:shd w:val="clear" w:color="auto" w:fill="FFFFFF"/>
        </w:rPr>
        <w:t xml:space="preserve"> </w:t>
      </w:r>
      <w:r w:rsidRPr="00123A77">
        <w:rPr>
          <w:shd w:val="clear" w:color="auto" w:fill="FFFFFF"/>
        </w:rPr>
        <w:t>amenities,</w:t>
      </w:r>
      <w:r>
        <w:rPr>
          <w:shd w:val="clear" w:color="auto" w:fill="FFFFFF"/>
        </w:rPr>
        <w:t xml:space="preserve"> </w:t>
      </w:r>
      <w:r w:rsidRPr="00123A77">
        <w:rPr>
          <w:shd w:val="clear" w:color="auto" w:fill="FFFFFF"/>
        </w:rPr>
        <w:t>jury</w:t>
      </w:r>
      <w:r>
        <w:rPr>
          <w:shd w:val="clear" w:color="auto" w:fill="FFFFFF"/>
        </w:rPr>
        <w:t xml:space="preserve"> </w:t>
      </w:r>
      <w:r w:rsidRPr="00123A77">
        <w:rPr>
          <w:shd w:val="clear" w:color="auto" w:fill="FFFFFF"/>
        </w:rPr>
        <w:t>assembly</w:t>
      </w:r>
      <w:r>
        <w:rPr>
          <w:shd w:val="clear" w:color="auto" w:fill="FFFFFF"/>
        </w:rPr>
        <w:t xml:space="preserve"> </w:t>
      </w:r>
      <w:r w:rsidRPr="00123A77">
        <w:rPr>
          <w:shd w:val="clear" w:color="auto" w:fill="FFFFFF"/>
        </w:rPr>
        <w:t>space</w:t>
      </w:r>
      <w:r>
        <w:rPr>
          <w:shd w:val="clear" w:color="auto" w:fill="FFFFFF"/>
        </w:rPr>
        <w:t xml:space="preserve"> </w:t>
      </w:r>
      <w:r w:rsidRPr="00123A77">
        <w:rPr>
          <w:shd w:val="clear" w:color="auto" w:fill="FFFFFF"/>
        </w:rPr>
        <w:t>and</w:t>
      </w:r>
      <w:r>
        <w:rPr>
          <w:shd w:val="clear" w:color="auto" w:fill="FFFFFF"/>
        </w:rPr>
        <w:t xml:space="preserve"> </w:t>
      </w:r>
      <w:r w:rsidRPr="00123A77">
        <w:rPr>
          <w:shd w:val="clear" w:color="auto" w:fill="FFFFFF"/>
        </w:rPr>
        <w:t>refurbishment</w:t>
      </w:r>
      <w:r>
        <w:rPr>
          <w:shd w:val="clear" w:color="auto" w:fill="FFFFFF"/>
        </w:rPr>
        <w:t xml:space="preserve"> </w:t>
      </w:r>
      <w:r w:rsidRPr="00123A77">
        <w:rPr>
          <w:shd w:val="clear" w:color="auto" w:fill="FFFFFF"/>
        </w:rPr>
        <w:t>of</w:t>
      </w:r>
      <w:r>
        <w:rPr>
          <w:shd w:val="clear" w:color="auto" w:fill="FFFFFF"/>
        </w:rPr>
        <w:t xml:space="preserve"> </w:t>
      </w:r>
      <w:r w:rsidRPr="00123A77">
        <w:rPr>
          <w:shd w:val="clear" w:color="auto" w:fill="FFFFFF"/>
        </w:rPr>
        <w:t>the</w:t>
      </w:r>
      <w:r>
        <w:rPr>
          <w:shd w:val="clear" w:color="auto" w:fill="FFFFFF"/>
        </w:rPr>
        <w:t xml:space="preserve"> </w:t>
      </w:r>
      <w:r w:rsidRPr="00123A77">
        <w:rPr>
          <w:shd w:val="clear" w:color="auto" w:fill="FFFFFF"/>
        </w:rPr>
        <w:t>registry</w:t>
      </w:r>
      <w:r>
        <w:rPr>
          <w:shd w:val="clear" w:color="auto" w:fill="FFFFFF"/>
        </w:rPr>
        <w:t xml:space="preserve"> </w:t>
      </w:r>
      <w:r w:rsidRPr="00123A77">
        <w:rPr>
          <w:shd w:val="clear" w:color="auto" w:fill="FFFFFF"/>
        </w:rPr>
        <w:t>(ETC</w:t>
      </w:r>
      <w:r>
        <w:rPr>
          <w:shd w:val="clear" w:color="auto" w:fill="FFFFFF"/>
        </w:rPr>
        <w:t xml:space="preserve"> </w:t>
      </w:r>
      <w:r w:rsidRPr="00123A77">
        <w:rPr>
          <w:shd w:val="clear" w:color="auto" w:fill="FFFFFF"/>
        </w:rPr>
        <w:t>$5</w:t>
      </w:r>
      <w:r w:rsidRPr="00F30D55">
        <w:rPr>
          <w:shd w:val="clear" w:color="auto" w:fill="FFFFFF"/>
        </w:rPr>
        <w:t>.0</w:t>
      </w:r>
      <w:r>
        <w:rPr>
          <w:shd w:val="clear" w:color="auto" w:fill="FFFFFF"/>
        </w:rPr>
        <w:t xml:space="preserve"> </w:t>
      </w:r>
      <w:r w:rsidRPr="00123A77">
        <w:rPr>
          <w:shd w:val="clear" w:color="auto" w:fill="FFFFFF"/>
        </w:rPr>
        <w:t>million)</w:t>
      </w:r>
      <w:r w:rsidR="000D4E17">
        <w:rPr>
          <w:shd w:val="clear" w:color="auto" w:fill="FFFFFF"/>
        </w:rPr>
        <w:t>.</w:t>
      </w:r>
      <w:r>
        <w:rPr>
          <w:shd w:val="clear" w:color="auto" w:fill="FFFFFF"/>
        </w:rPr>
        <w:t xml:space="preserve"> </w:t>
      </w:r>
    </w:p>
    <w:p w14:paraId="1330CCEC" w14:textId="3B225013" w:rsidR="00CE4387" w:rsidRPr="00EC3DA9" w:rsidRDefault="00AC64B3" w:rsidP="00EC3DA9">
      <w:pPr>
        <w:spacing w:before="160" w:after="100"/>
        <w:rPr>
          <w:rFonts w:ascii="Arial" w:hAnsi="Arial" w:cs="Arial"/>
          <w:b/>
          <w:sz w:val="23"/>
          <w:szCs w:val="23"/>
        </w:rPr>
      </w:pPr>
      <w:r w:rsidRPr="00EC3DA9">
        <w:rPr>
          <w:rFonts w:ascii="Arial" w:hAnsi="Arial" w:cs="Arial"/>
          <w:b/>
          <w:sz w:val="23"/>
          <w:szCs w:val="23"/>
        </w:rPr>
        <w:t>C</w:t>
      </w:r>
      <w:r w:rsidR="00294089" w:rsidRPr="00EC3DA9">
        <w:rPr>
          <w:rFonts w:ascii="Arial" w:hAnsi="Arial" w:cs="Arial"/>
          <w:b/>
          <w:sz w:val="23"/>
          <w:szCs w:val="23"/>
        </w:rPr>
        <w:t>ontinuing</w:t>
      </w:r>
      <w:r w:rsidR="00CB0718">
        <w:rPr>
          <w:rFonts w:ascii="Arial" w:hAnsi="Arial" w:cs="Arial"/>
          <w:b/>
          <w:sz w:val="23"/>
          <w:szCs w:val="23"/>
        </w:rPr>
        <w:t xml:space="preserve"> </w:t>
      </w:r>
      <w:r w:rsidR="00CE4387" w:rsidRPr="00EC3DA9">
        <w:rPr>
          <w:rFonts w:ascii="Arial" w:hAnsi="Arial" w:cs="Arial"/>
          <w:b/>
          <w:sz w:val="23"/>
          <w:szCs w:val="23"/>
        </w:rPr>
        <w:t>investment</w:t>
      </w:r>
      <w:r w:rsidR="00CB0718">
        <w:rPr>
          <w:rFonts w:ascii="Arial" w:hAnsi="Arial" w:cs="Arial"/>
          <w:b/>
          <w:sz w:val="23"/>
          <w:szCs w:val="23"/>
        </w:rPr>
        <w:t xml:space="preserve"> </w:t>
      </w:r>
      <w:r w:rsidR="005D16A8" w:rsidRPr="00EC3DA9">
        <w:rPr>
          <w:rFonts w:ascii="Arial" w:hAnsi="Arial" w:cs="Arial"/>
          <w:b/>
          <w:sz w:val="23"/>
          <w:szCs w:val="23"/>
        </w:rPr>
        <w:t>programs</w:t>
      </w:r>
      <w:r w:rsidR="00CB0718">
        <w:rPr>
          <w:rFonts w:ascii="Arial" w:hAnsi="Arial" w:cs="Arial"/>
          <w:b/>
          <w:sz w:val="23"/>
          <w:szCs w:val="23"/>
        </w:rPr>
        <w:t xml:space="preserve"> </w:t>
      </w:r>
      <w:r w:rsidR="005D16A8" w:rsidRPr="00EC3DA9">
        <w:rPr>
          <w:rFonts w:ascii="Arial" w:hAnsi="Arial" w:cs="Arial"/>
          <w:b/>
          <w:sz w:val="23"/>
          <w:szCs w:val="23"/>
        </w:rPr>
        <w:t>includ</w:t>
      </w:r>
      <w:r w:rsidRPr="00EC3DA9">
        <w:rPr>
          <w:rFonts w:ascii="Arial" w:hAnsi="Arial" w:cs="Arial"/>
          <w:b/>
          <w:sz w:val="23"/>
          <w:szCs w:val="23"/>
        </w:rPr>
        <w:t>e</w:t>
      </w:r>
      <w:r w:rsidR="00CE4387" w:rsidRPr="00EC3DA9">
        <w:rPr>
          <w:rFonts w:ascii="Arial" w:hAnsi="Arial" w:cs="Arial"/>
          <w:b/>
          <w:sz w:val="23"/>
          <w:szCs w:val="23"/>
        </w:rPr>
        <w:t>:</w:t>
      </w:r>
    </w:p>
    <w:p w14:paraId="66A1AEE5" w14:textId="1CB1CFCC" w:rsidR="000D2848" w:rsidRPr="005535C0" w:rsidRDefault="000D2848">
      <w:pPr>
        <w:pStyle w:val="Bullet1"/>
        <w:rPr>
          <w:shd w:val="clear" w:color="auto" w:fill="FFFFFF"/>
        </w:rPr>
      </w:pPr>
      <w:bookmarkStart w:id="9" w:name="_Hlk54942661"/>
      <w:r w:rsidRPr="005535C0">
        <w:rPr>
          <w:shd w:val="clear" w:color="auto" w:fill="FFFFFF"/>
        </w:rPr>
        <w:t>the</w:t>
      </w:r>
      <w:r w:rsidR="00CB0718">
        <w:rPr>
          <w:shd w:val="clear" w:color="auto" w:fill="FFFFFF"/>
        </w:rPr>
        <w:t xml:space="preserve"> </w:t>
      </w:r>
      <w:r w:rsidRPr="005535C0">
        <w:rPr>
          <w:shd w:val="clear" w:color="auto" w:fill="FFFFFF"/>
        </w:rPr>
        <w:t>redevelopment</w:t>
      </w:r>
      <w:r w:rsidR="00CB0718">
        <w:rPr>
          <w:shd w:val="clear" w:color="auto" w:fill="FFFFFF"/>
        </w:rPr>
        <w:t xml:space="preserve"> </w:t>
      </w:r>
      <w:r w:rsidRPr="005535C0">
        <w:rPr>
          <w:shd w:val="clear" w:color="auto" w:fill="FFFFFF"/>
        </w:rPr>
        <w:t>of</w:t>
      </w:r>
      <w:r w:rsidR="00CB0718">
        <w:rPr>
          <w:shd w:val="clear" w:color="auto" w:fill="FFFFFF"/>
        </w:rPr>
        <w:t xml:space="preserve"> </w:t>
      </w:r>
      <w:r w:rsidRPr="005535C0">
        <w:rPr>
          <w:shd w:val="clear" w:color="auto" w:fill="FFFFFF"/>
        </w:rPr>
        <w:t>Sydney</w:t>
      </w:r>
      <w:r w:rsidR="00CB0718">
        <w:rPr>
          <w:shd w:val="clear" w:color="auto" w:fill="FFFFFF"/>
        </w:rPr>
        <w:t xml:space="preserve"> </w:t>
      </w:r>
      <w:r w:rsidRPr="005535C0">
        <w:rPr>
          <w:shd w:val="clear" w:color="auto" w:fill="FFFFFF"/>
        </w:rPr>
        <w:t>Football</w:t>
      </w:r>
      <w:r w:rsidR="00CB0718">
        <w:rPr>
          <w:shd w:val="clear" w:color="auto" w:fill="FFFFFF"/>
        </w:rPr>
        <w:t xml:space="preserve"> </w:t>
      </w:r>
      <w:r w:rsidRPr="005535C0">
        <w:rPr>
          <w:shd w:val="clear" w:color="auto" w:fill="FFFFFF"/>
        </w:rPr>
        <w:t>Stadium</w:t>
      </w:r>
      <w:r w:rsidR="00CB0718">
        <w:rPr>
          <w:shd w:val="clear" w:color="auto" w:fill="FFFFFF"/>
        </w:rPr>
        <w:t xml:space="preserve"> </w:t>
      </w:r>
      <w:r w:rsidRPr="005535C0">
        <w:rPr>
          <w:shd w:val="clear" w:color="auto" w:fill="FFFFFF"/>
        </w:rPr>
        <w:t>(delivered</w:t>
      </w:r>
      <w:r w:rsidR="00CB0718">
        <w:rPr>
          <w:shd w:val="clear" w:color="auto" w:fill="FFFFFF"/>
        </w:rPr>
        <w:t xml:space="preserve"> </w:t>
      </w:r>
      <w:r w:rsidRPr="005535C0">
        <w:rPr>
          <w:shd w:val="clear" w:color="auto" w:fill="FFFFFF"/>
        </w:rPr>
        <w:t>by</w:t>
      </w:r>
      <w:r w:rsidR="00CB0718">
        <w:rPr>
          <w:shd w:val="clear" w:color="auto" w:fill="FFFFFF"/>
        </w:rPr>
        <w:t xml:space="preserve"> </w:t>
      </w:r>
      <w:r w:rsidRPr="005535C0">
        <w:rPr>
          <w:shd w:val="clear" w:color="auto" w:fill="FFFFFF"/>
        </w:rPr>
        <w:t>Infrastructure</w:t>
      </w:r>
      <w:r w:rsidR="00CB0718">
        <w:rPr>
          <w:shd w:val="clear" w:color="auto" w:fill="FFFFFF"/>
        </w:rPr>
        <w:t xml:space="preserve"> </w:t>
      </w:r>
      <w:r w:rsidRPr="005535C0">
        <w:rPr>
          <w:shd w:val="clear" w:color="auto" w:fill="FFFFFF"/>
        </w:rPr>
        <w:t>NSW)</w:t>
      </w:r>
      <w:r w:rsidR="00CB0718">
        <w:rPr>
          <w:shd w:val="clear" w:color="auto" w:fill="FFFFFF"/>
        </w:rPr>
        <w:t xml:space="preserve"> </w:t>
      </w:r>
      <w:r w:rsidRPr="005535C0">
        <w:rPr>
          <w:shd w:val="clear" w:color="auto" w:fill="FFFFFF"/>
        </w:rPr>
        <w:t>(ETC</w:t>
      </w:r>
      <w:r w:rsidR="00CB0718">
        <w:rPr>
          <w:shd w:val="clear" w:color="auto" w:fill="FFFFFF"/>
        </w:rPr>
        <w:t xml:space="preserve"> </w:t>
      </w:r>
      <w:r w:rsidRPr="005535C0">
        <w:rPr>
          <w:shd w:val="clear" w:color="auto" w:fill="FFFFFF"/>
        </w:rPr>
        <w:t>$828</w:t>
      </w:r>
      <w:r w:rsidR="001104BD">
        <w:rPr>
          <w:shd w:val="clear" w:color="auto" w:fill="FFFFFF"/>
        </w:rPr>
        <w:t>.0</w:t>
      </w:r>
      <w:r w:rsidR="00CB0718">
        <w:rPr>
          <w:shd w:val="clear" w:color="auto" w:fill="FFFFFF"/>
        </w:rPr>
        <w:t xml:space="preserve"> </w:t>
      </w:r>
      <w:r w:rsidRPr="005535C0">
        <w:rPr>
          <w:shd w:val="clear" w:color="auto" w:fill="FFFFFF"/>
        </w:rPr>
        <w:t>million</w:t>
      </w:r>
      <w:r>
        <w:rPr>
          <w:shd w:val="clear" w:color="auto" w:fill="FFFFFF"/>
        </w:rPr>
        <w:t>)</w:t>
      </w:r>
    </w:p>
    <w:bookmarkEnd w:id="9"/>
    <w:p w14:paraId="48DD8420" w14:textId="1277E0D0" w:rsidR="005535C0" w:rsidRPr="005535C0" w:rsidRDefault="005535C0">
      <w:pPr>
        <w:pStyle w:val="Bullet1"/>
        <w:rPr>
          <w:shd w:val="clear" w:color="auto" w:fill="FFFFFF"/>
        </w:rPr>
      </w:pPr>
      <w:r w:rsidRPr="005535C0">
        <w:rPr>
          <w:shd w:val="clear" w:color="auto" w:fill="FFFFFF"/>
        </w:rPr>
        <w:t>$274.2</w:t>
      </w:r>
      <w:r w:rsidR="00CB0718">
        <w:rPr>
          <w:shd w:val="clear" w:color="auto" w:fill="FFFFFF"/>
        </w:rPr>
        <w:t xml:space="preserve"> </w:t>
      </w:r>
      <w:r w:rsidRPr="005535C0">
        <w:rPr>
          <w:shd w:val="clear" w:color="auto" w:fill="FFFFFF"/>
        </w:rPr>
        <w:t>million</w:t>
      </w:r>
      <w:r w:rsidR="00CB0718">
        <w:rPr>
          <w:shd w:val="clear" w:color="auto" w:fill="FFFFFF"/>
        </w:rPr>
        <w:t xml:space="preserve"> </w:t>
      </w:r>
      <w:r w:rsidRPr="005535C0">
        <w:rPr>
          <w:shd w:val="clear" w:color="auto" w:fill="FFFFFF"/>
        </w:rPr>
        <w:t>in</w:t>
      </w:r>
      <w:r w:rsidR="00CB0718">
        <w:rPr>
          <w:shd w:val="clear" w:color="auto" w:fill="FFFFFF"/>
        </w:rPr>
        <w:t xml:space="preserve"> </w:t>
      </w:r>
      <w:r w:rsidRPr="005535C0">
        <w:rPr>
          <w:shd w:val="clear" w:color="auto" w:fill="FFFFFF"/>
        </w:rPr>
        <w:t>2020-21</w:t>
      </w:r>
      <w:r w:rsidR="00CB0718">
        <w:rPr>
          <w:shd w:val="clear" w:color="auto" w:fill="FFFFFF"/>
        </w:rPr>
        <w:t xml:space="preserve"> </w:t>
      </w:r>
      <w:r w:rsidRPr="005535C0">
        <w:rPr>
          <w:shd w:val="clear" w:color="auto" w:fill="FFFFFF"/>
        </w:rPr>
        <w:t>towards</w:t>
      </w:r>
      <w:r w:rsidR="00CB0718">
        <w:rPr>
          <w:shd w:val="clear" w:color="auto" w:fill="FFFFFF"/>
        </w:rPr>
        <w:t xml:space="preserve"> </w:t>
      </w:r>
      <w:r w:rsidRPr="005535C0">
        <w:rPr>
          <w:shd w:val="clear" w:color="auto" w:fill="FFFFFF"/>
        </w:rPr>
        <w:t>the</w:t>
      </w:r>
      <w:r w:rsidR="00CB0718">
        <w:rPr>
          <w:shd w:val="clear" w:color="auto" w:fill="FFFFFF"/>
        </w:rPr>
        <w:t xml:space="preserve"> </w:t>
      </w:r>
      <w:r w:rsidRPr="005535C0">
        <w:rPr>
          <w:shd w:val="clear" w:color="auto" w:fill="FFFFFF"/>
        </w:rPr>
        <w:t>Prison</w:t>
      </w:r>
      <w:r w:rsidR="00CB0718">
        <w:rPr>
          <w:shd w:val="clear" w:color="auto" w:fill="FFFFFF"/>
        </w:rPr>
        <w:t xml:space="preserve"> </w:t>
      </w:r>
      <w:r w:rsidRPr="005535C0">
        <w:rPr>
          <w:shd w:val="clear" w:color="auto" w:fill="FFFFFF"/>
        </w:rPr>
        <w:t>Bed</w:t>
      </w:r>
      <w:r w:rsidR="00CB0718">
        <w:rPr>
          <w:shd w:val="clear" w:color="auto" w:fill="FFFFFF"/>
        </w:rPr>
        <w:t xml:space="preserve"> </w:t>
      </w:r>
      <w:r w:rsidRPr="005535C0">
        <w:rPr>
          <w:shd w:val="clear" w:color="auto" w:fill="FFFFFF"/>
        </w:rPr>
        <w:t>Capacity</w:t>
      </w:r>
      <w:r w:rsidR="00CB0718">
        <w:rPr>
          <w:shd w:val="clear" w:color="auto" w:fill="FFFFFF"/>
        </w:rPr>
        <w:t xml:space="preserve"> </w:t>
      </w:r>
      <w:r w:rsidRPr="005535C0">
        <w:rPr>
          <w:shd w:val="clear" w:color="auto" w:fill="FFFFFF"/>
        </w:rPr>
        <w:t>Program,</w:t>
      </w:r>
      <w:r w:rsidR="00CB0718">
        <w:rPr>
          <w:shd w:val="clear" w:color="auto" w:fill="FFFFFF"/>
        </w:rPr>
        <w:t xml:space="preserve"> </w:t>
      </w:r>
      <w:r w:rsidRPr="005535C0">
        <w:rPr>
          <w:shd w:val="clear" w:color="auto" w:fill="FFFFFF"/>
        </w:rPr>
        <w:t>to</w:t>
      </w:r>
      <w:r w:rsidR="00CB0718">
        <w:rPr>
          <w:shd w:val="clear" w:color="auto" w:fill="FFFFFF"/>
        </w:rPr>
        <w:t xml:space="preserve"> </w:t>
      </w:r>
      <w:r w:rsidRPr="005535C0">
        <w:rPr>
          <w:shd w:val="clear" w:color="auto" w:fill="FFFFFF"/>
        </w:rPr>
        <w:t>deliver</w:t>
      </w:r>
      <w:r w:rsidR="00CB0718">
        <w:rPr>
          <w:shd w:val="clear" w:color="auto" w:fill="FFFFFF"/>
        </w:rPr>
        <w:t xml:space="preserve"> </w:t>
      </w:r>
      <w:r w:rsidRPr="005535C0">
        <w:rPr>
          <w:shd w:val="clear" w:color="auto" w:fill="FFFFFF"/>
        </w:rPr>
        <w:t>fit</w:t>
      </w:r>
      <w:r w:rsidR="00CB0718">
        <w:rPr>
          <w:shd w:val="clear" w:color="auto" w:fill="FFFFFF"/>
        </w:rPr>
        <w:t xml:space="preserve"> </w:t>
      </w:r>
      <w:r w:rsidRPr="005535C0">
        <w:rPr>
          <w:shd w:val="clear" w:color="auto" w:fill="FFFFFF"/>
        </w:rPr>
        <w:t>for</w:t>
      </w:r>
      <w:r w:rsidR="00CB0718">
        <w:rPr>
          <w:shd w:val="clear" w:color="auto" w:fill="FFFFFF"/>
        </w:rPr>
        <w:t xml:space="preserve"> </w:t>
      </w:r>
      <w:r w:rsidRPr="005535C0">
        <w:rPr>
          <w:shd w:val="clear" w:color="auto" w:fill="FFFFFF"/>
        </w:rPr>
        <w:t>purpose</w:t>
      </w:r>
      <w:r w:rsidR="00CB0718">
        <w:rPr>
          <w:shd w:val="clear" w:color="auto" w:fill="FFFFFF"/>
        </w:rPr>
        <w:t xml:space="preserve"> </w:t>
      </w:r>
      <w:r w:rsidRPr="005535C0">
        <w:rPr>
          <w:shd w:val="clear" w:color="auto" w:fill="FFFFFF"/>
        </w:rPr>
        <w:t>capacity</w:t>
      </w:r>
      <w:r w:rsidR="00CB0718">
        <w:rPr>
          <w:shd w:val="clear" w:color="auto" w:fill="FFFFFF"/>
        </w:rPr>
        <w:t xml:space="preserve"> </w:t>
      </w:r>
      <w:r w:rsidRPr="005535C0">
        <w:rPr>
          <w:shd w:val="clear" w:color="auto" w:fill="FFFFFF"/>
        </w:rPr>
        <w:t>across</w:t>
      </w:r>
      <w:r w:rsidR="00CB0718">
        <w:rPr>
          <w:shd w:val="clear" w:color="auto" w:fill="FFFFFF"/>
        </w:rPr>
        <w:t xml:space="preserve"> </w:t>
      </w:r>
      <w:r w:rsidRPr="005535C0">
        <w:rPr>
          <w:shd w:val="clear" w:color="auto" w:fill="FFFFFF"/>
        </w:rPr>
        <w:t>the</w:t>
      </w:r>
      <w:r w:rsidR="00CB0718">
        <w:rPr>
          <w:shd w:val="clear" w:color="auto" w:fill="FFFFFF"/>
        </w:rPr>
        <w:t xml:space="preserve"> </w:t>
      </w:r>
      <w:r w:rsidRPr="005535C0">
        <w:rPr>
          <w:shd w:val="clear" w:color="auto" w:fill="FFFFFF"/>
        </w:rPr>
        <w:t>custodial</w:t>
      </w:r>
      <w:r w:rsidR="00CB0718">
        <w:rPr>
          <w:shd w:val="clear" w:color="auto" w:fill="FFFFFF"/>
        </w:rPr>
        <w:t xml:space="preserve"> </w:t>
      </w:r>
      <w:r w:rsidRPr="005535C0">
        <w:rPr>
          <w:shd w:val="clear" w:color="auto" w:fill="FFFFFF"/>
        </w:rPr>
        <w:t>system</w:t>
      </w:r>
      <w:r w:rsidR="00CB0718">
        <w:rPr>
          <w:shd w:val="clear" w:color="auto" w:fill="FFFFFF"/>
        </w:rPr>
        <w:t xml:space="preserve"> </w:t>
      </w:r>
      <w:r w:rsidRPr="005535C0">
        <w:rPr>
          <w:shd w:val="clear" w:color="auto" w:fill="FFFFFF"/>
        </w:rPr>
        <w:t>(ETC</w:t>
      </w:r>
      <w:r w:rsidR="00CB0718">
        <w:rPr>
          <w:shd w:val="clear" w:color="auto" w:fill="FFFFFF"/>
        </w:rPr>
        <w:t xml:space="preserve"> </w:t>
      </w:r>
      <w:r w:rsidRPr="005535C0">
        <w:rPr>
          <w:shd w:val="clear" w:color="auto" w:fill="FFFFFF"/>
        </w:rPr>
        <w:t>$2.4</w:t>
      </w:r>
      <w:r w:rsidR="00CB0718">
        <w:rPr>
          <w:shd w:val="clear" w:color="auto" w:fill="FFFFFF"/>
        </w:rPr>
        <w:t xml:space="preserve"> </w:t>
      </w:r>
      <w:r w:rsidRPr="005535C0">
        <w:rPr>
          <w:shd w:val="clear" w:color="auto" w:fill="FFFFFF"/>
        </w:rPr>
        <w:t>billion)</w:t>
      </w:r>
      <w:r w:rsidR="00CB0718">
        <w:rPr>
          <w:shd w:val="clear" w:color="auto" w:fill="FFFFFF"/>
        </w:rPr>
        <w:t xml:space="preserve"> </w:t>
      </w:r>
    </w:p>
    <w:p w14:paraId="75590510" w14:textId="2603A3B7" w:rsidR="000D2848" w:rsidRPr="005535C0" w:rsidRDefault="000D2848">
      <w:pPr>
        <w:pStyle w:val="Bullet1"/>
        <w:rPr>
          <w:shd w:val="clear" w:color="auto" w:fill="FFFFFF"/>
        </w:rPr>
      </w:pPr>
      <w:r w:rsidRPr="005535C0">
        <w:rPr>
          <w:shd w:val="clear" w:color="auto" w:fill="FFFFFF"/>
        </w:rPr>
        <w:t>the</w:t>
      </w:r>
      <w:r w:rsidR="00CB0718">
        <w:rPr>
          <w:shd w:val="clear" w:color="auto" w:fill="FFFFFF"/>
        </w:rPr>
        <w:t xml:space="preserve"> </w:t>
      </w:r>
      <w:r w:rsidRPr="005535C0">
        <w:rPr>
          <w:shd w:val="clear" w:color="auto" w:fill="FFFFFF"/>
        </w:rPr>
        <w:t>Multipurpose</w:t>
      </w:r>
      <w:r w:rsidR="00CB0718">
        <w:rPr>
          <w:shd w:val="clear" w:color="auto" w:fill="FFFFFF"/>
        </w:rPr>
        <w:t xml:space="preserve"> </w:t>
      </w:r>
      <w:r w:rsidRPr="005535C0">
        <w:rPr>
          <w:shd w:val="clear" w:color="auto" w:fill="FFFFFF"/>
        </w:rPr>
        <w:t>Police</w:t>
      </w:r>
      <w:r w:rsidR="00CB0718">
        <w:rPr>
          <w:shd w:val="clear" w:color="auto" w:fill="FFFFFF"/>
        </w:rPr>
        <w:t xml:space="preserve"> </w:t>
      </w:r>
      <w:r w:rsidRPr="005535C0">
        <w:rPr>
          <w:shd w:val="clear" w:color="auto" w:fill="FFFFFF"/>
        </w:rPr>
        <w:t>Station</w:t>
      </w:r>
      <w:r w:rsidR="00CB0718">
        <w:rPr>
          <w:shd w:val="clear" w:color="auto" w:fill="FFFFFF"/>
        </w:rPr>
        <w:t xml:space="preserve"> </w:t>
      </w:r>
      <w:r w:rsidRPr="005535C0">
        <w:rPr>
          <w:shd w:val="clear" w:color="auto" w:fill="FFFFFF"/>
        </w:rPr>
        <w:t>Program</w:t>
      </w:r>
      <w:r w:rsidR="00CB0718">
        <w:rPr>
          <w:shd w:val="clear" w:color="auto" w:fill="FFFFFF"/>
        </w:rPr>
        <w:t xml:space="preserve"> </w:t>
      </w:r>
      <w:r w:rsidRPr="005535C0">
        <w:rPr>
          <w:shd w:val="clear" w:color="auto" w:fill="FFFFFF"/>
        </w:rPr>
        <w:t>to</w:t>
      </w:r>
      <w:r w:rsidR="00CB0718">
        <w:rPr>
          <w:shd w:val="clear" w:color="auto" w:fill="FFFFFF"/>
        </w:rPr>
        <w:t xml:space="preserve"> </w:t>
      </w:r>
      <w:r w:rsidRPr="005535C0">
        <w:rPr>
          <w:shd w:val="clear" w:color="auto" w:fill="FFFFFF"/>
        </w:rPr>
        <w:t>redevelop</w:t>
      </w:r>
      <w:r w:rsidR="00CB0718">
        <w:rPr>
          <w:shd w:val="clear" w:color="auto" w:fill="FFFFFF"/>
        </w:rPr>
        <w:t xml:space="preserve"> </w:t>
      </w:r>
      <w:r w:rsidRPr="005535C0">
        <w:rPr>
          <w:shd w:val="clear" w:color="auto" w:fill="FFFFFF"/>
        </w:rPr>
        <w:t>police</w:t>
      </w:r>
      <w:r w:rsidR="00CB0718">
        <w:rPr>
          <w:shd w:val="clear" w:color="auto" w:fill="FFFFFF"/>
        </w:rPr>
        <w:t xml:space="preserve"> </w:t>
      </w:r>
      <w:r w:rsidRPr="005535C0">
        <w:rPr>
          <w:shd w:val="clear" w:color="auto" w:fill="FFFFFF"/>
        </w:rPr>
        <w:t>stations</w:t>
      </w:r>
      <w:r w:rsidR="00CB0718">
        <w:rPr>
          <w:shd w:val="clear" w:color="auto" w:fill="FFFFFF"/>
        </w:rPr>
        <w:t xml:space="preserve"> </w:t>
      </w:r>
      <w:r w:rsidRPr="005535C0">
        <w:rPr>
          <w:shd w:val="clear" w:color="auto" w:fill="FFFFFF"/>
        </w:rPr>
        <w:t>at</w:t>
      </w:r>
      <w:r w:rsidR="00CB0718">
        <w:rPr>
          <w:shd w:val="clear" w:color="auto" w:fill="FFFFFF"/>
        </w:rPr>
        <w:t xml:space="preserve"> </w:t>
      </w:r>
      <w:r w:rsidRPr="005535C0">
        <w:rPr>
          <w:shd w:val="clear" w:color="auto" w:fill="FFFFFF"/>
        </w:rPr>
        <w:t>Cessnock,</w:t>
      </w:r>
      <w:r w:rsidR="00CB0718">
        <w:rPr>
          <w:shd w:val="clear" w:color="auto" w:fill="FFFFFF"/>
        </w:rPr>
        <w:t xml:space="preserve"> </w:t>
      </w:r>
      <w:r w:rsidRPr="005535C0">
        <w:rPr>
          <w:shd w:val="clear" w:color="auto" w:fill="FFFFFF"/>
        </w:rPr>
        <w:t>Broken</w:t>
      </w:r>
      <w:r w:rsidR="00CB0718">
        <w:rPr>
          <w:shd w:val="clear" w:color="auto" w:fill="FFFFFF"/>
        </w:rPr>
        <w:t xml:space="preserve"> </w:t>
      </w:r>
      <w:r w:rsidRPr="005535C0">
        <w:rPr>
          <w:shd w:val="clear" w:color="auto" w:fill="FFFFFF"/>
        </w:rPr>
        <w:t>Hill,</w:t>
      </w:r>
      <w:r w:rsidR="00CB0718">
        <w:rPr>
          <w:shd w:val="clear" w:color="auto" w:fill="FFFFFF"/>
        </w:rPr>
        <w:t xml:space="preserve"> </w:t>
      </w:r>
      <w:r w:rsidRPr="005535C0">
        <w:rPr>
          <w:shd w:val="clear" w:color="auto" w:fill="FFFFFF"/>
        </w:rPr>
        <w:t>Inverell,</w:t>
      </w:r>
      <w:r w:rsidR="00CB0718">
        <w:rPr>
          <w:shd w:val="clear" w:color="auto" w:fill="FFFFFF"/>
        </w:rPr>
        <w:t xml:space="preserve"> </w:t>
      </w:r>
      <w:r w:rsidRPr="005535C0">
        <w:rPr>
          <w:shd w:val="clear" w:color="auto" w:fill="FFFFFF"/>
        </w:rPr>
        <w:t>Parramatta,</w:t>
      </w:r>
      <w:r w:rsidR="00CB0718">
        <w:rPr>
          <w:shd w:val="clear" w:color="auto" w:fill="FFFFFF"/>
        </w:rPr>
        <w:t xml:space="preserve"> </w:t>
      </w:r>
      <w:r w:rsidRPr="005535C0">
        <w:rPr>
          <w:shd w:val="clear" w:color="auto" w:fill="FFFFFF"/>
        </w:rPr>
        <w:t>and</w:t>
      </w:r>
      <w:r w:rsidR="00CB0718">
        <w:rPr>
          <w:shd w:val="clear" w:color="auto" w:fill="FFFFFF"/>
        </w:rPr>
        <w:t xml:space="preserve"> </w:t>
      </w:r>
      <w:r w:rsidRPr="005535C0">
        <w:rPr>
          <w:shd w:val="clear" w:color="auto" w:fill="FFFFFF"/>
        </w:rPr>
        <w:t>Hurstville</w:t>
      </w:r>
      <w:r w:rsidR="00CB0718">
        <w:rPr>
          <w:shd w:val="clear" w:color="auto" w:fill="FFFFFF"/>
        </w:rPr>
        <w:t xml:space="preserve"> </w:t>
      </w:r>
      <w:r w:rsidRPr="005535C0">
        <w:rPr>
          <w:shd w:val="clear" w:color="auto" w:fill="FFFFFF"/>
        </w:rPr>
        <w:t>and</w:t>
      </w:r>
      <w:r w:rsidR="00CB0718">
        <w:rPr>
          <w:shd w:val="clear" w:color="auto" w:fill="FFFFFF"/>
        </w:rPr>
        <w:t xml:space="preserve"> </w:t>
      </w:r>
      <w:r w:rsidRPr="005535C0">
        <w:rPr>
          <w:shd w:val="clear" w:color="auto" w:fill="FFFFFF"/>
        </w:rPr>
        <w:t>for</w:t>
      </w:r>
      <w:r w:rsidR="00CB0718">
        <w:rPr>
          <w:shd w:val="clear" w:color="auto" w:fill="FFFFFF"/>
        </w:rPr>
        <w:t xml:space="preserve"> </w:t>
      </w:r>
      <w:r w:rsidRPr="005535C0">
        <w:rPr>
          <w:shd w:val="clear" w:color="auto" w:fill="FFFFFF"/>
        </w:rPr>
        <w:t>land</w:t>
      </w:r>
      <w:r w:rsidR="00CB0718">
        <w:rPr>
          <w:shd w:val="clear" w:color="auto" w:fill="FFFFFF"/>
        </w:rPr>
        <w:t xml:space="preserve"> </w:t>
      </w:r>
      <w:r w:rsidRPr="005535C0">
        <w:rPr>
          <w:shd w:val="clear" w:color="auto" w:fill="FFFFFF"/>
        </w:rPr>
        <w:t>acquisition</w:t>
      </w:r>
      <w:r w:rsidR="00CB0718">
        <w:rPr>
          <w:shd w:val="clear" w:color="auto" w:fill="FFFFFF"/>
        </w:rPr>
        <w:t xml:space="preserve"> </w:t>
      </w:r>
      <w:r w:rsidRPr="005535C0">
        <w:rPr>
          <w:shd w:val="clear" w:color="auto" w:fill="FFFFFF"/>
        </w:rPr>
        <w:t>and</w:t>
      </w:r>
      <w:r w:rsidR="00CB0718">
        <w:rPr>
          <w:shd w:val="clear" w:color="auto" w:fill="FFFFFF"/>
        </w:rPr>
        <w:t xml:space="preserve"> </w:t>
      </w:r>
      <w:r w:rsidRPr="005535C0">
        <w:rPr>
          <w:shd w:val="clear" w:color="auto" w:fill="FFFFFF"/>
        </w:rPr>
        <w:t>planning</w:t>
      </w:r>
      <w:r w:rsidR="00CB0718">
        <w:rPr>
          <w:shd w:val="clear" w:color="auto" w:fill="FFFFFF"/>
        </w:rPr>
        <w:t xml:space="preserve"> </w:t>
      </w:r>
      <w:r w:rsidRPr="005535C0">
        <w:rPr>
          <w:shd w:val="clear" w:color="auto" w:fill="FFFFFF"/>
        </w:rPr>
        <w:t>for</w:t>
      </w:r>
      <w:r w:rsidR="00CB0718">
        <w:rPr>
          <w:shd w:val="clear" w:color="auto" w:fill="FFFFFF"/>
        </w:rPr>
        <w:t xml:space="preserve"> </w:t>
      </w:r>
      <w:r w:rsidRPr="005535C0">
        <w:rPr>
          <w:shd w:val="clear" w:color="auto" w:fill="FFFFFF"/>
        </w:rPr>
        <w:t>Port</w:t>
      </w:r>
      <w:r w:rsidR="00CB0718">
        <w:rPr>
          <w:shd w:val="clear" w:color="auto" w:fill="FFFFFF"/>
        </w:rPr>
        <w:t xml:space="preserve"> </w:t>
      </w:r>
      <w:r w:rsidRPr="005535C0">
        <w:rPr>
          <w:shd w:val="clear" w:color="auto" w:fill="FFFFFF"/>
        </w:rPr>
        <w:t>Macquarie</w:t>
      </w:r>
      <w:r w:rsidR="00CB0718">
        <w:rPr>
          <w:shd w:val="clear" w:color="auto" w:fill="FFFFFF"/>
        </w:rPr>
        <w:t xml:space="preserve"> </w:t>
      </w:r>
      <w:r w:rsidRPr="005535C0">
        <w:rPr>
          <w:shd w:val="clear" w:color="auto" w:fill="FFFFFF"/>
        </w:rPr>
        <w:t>Police</w:t>
      </w:r>
      <w:r w:rsidR="00CB0718">
        <w:rPr>
          <w:shd w:val="clear" w:color="auto" w:fill="FFFFFF"/>
        </w:rPr>
        <w:t xml:space="preserve"> </w:t>
      </w:r>
      <w:r w:rsidRPr="005535C0">
        <w:rPr>
          <w:shd w:val="clear" w:color="auto" w:fill="FFFFFF"/>
        </w:rPr>
        <w:t>Station</w:t>
      </w:r>
      <w:r w:rsidR="00CB0718">
        <w:rPr>
          <w:shd w:val="clear" w:color="auto" w:fill="FFFFFF"/>
        </w:rPr>
        <w:t xml:space="preserve"> </w:t>
      </w:r>
      <w:r w:rsidRPr="005535C0">
        <w:rPr>
          <w:shd w:val="clear" w:color="auto" w:fill="FFFFFF"/>
        </w:rPr>
        <w:t>(ETC</w:t>
      </w:r>
      <w:r w:rsidR="00CB0718">
        <w:rPr>
          <w:shd w:val="clear" w:color="auto" w:fill="FFFFFF"/>
        </w:rPr>
        <w:t xml:space="preserve"> </w:t>
      </w:r>
      <w:r w:rsidRPr="005535C0">
        <w:rPr>
          <w:shd w:val="clear" w:color="auto" w:fill="FFFFFF"/>
        </w:rPr>
        <w:t>$107.9</w:t>
      </w:r>
      <w:r w:rsidR="00CB0718">
        <w:rPr>
          <w:shd w:val="clear" w:color="auto" w:fill="FFFFFF"/>
        </w:rPr>
        <w:t xml:space="preserve"> </w:t>
      </w:r>
      <w:r w:rsidRPr="005535C0">
        <w:rPr>
          <w:shd w:val="clear" w:color="auto" w:fill="FFFFFF"/>
        </w:rPr>
        <w:t>million)</w:t>
      </w:r>
      <w:r w:rsidR="00CB0718">
        <w:rPr>
          <w:shd w:val="clear" w:color="auto" w:fill="FFFFFF"/>
        </w:rPr>
        <w:t xml:space="preserve"> </w:t>
      </w:r>
    </w:p>
    <w:p w14:paraId="250DF096" w14:textId="7F3DE115" w:rsidR="000D2848" w:rsidRPr="005535C0" w:rsidRDefault="000D2848">
      <w:pPr>
        <w:pStyle w:val="Bullet1"/>
        <w:rPr>
          <w:shd w:val="clear" w:color="auto" w:fill="FFFFFF"/>
        </w:rPr>
      </w:pPr>
      <w:r w:rsidRPr="005535C0">
        <w:rPr>
          <w:shd w:val="clear" w:color="auto" w:fill="FFFFFF"/>
        </w:rPr>
        <w:t>the</w:t>
      </w:r>
      <w:r w:rsidR="00CB0718">
        <w:rPr>
          <w:shd w:val="clear" w:color="auto" w:fill="FFFFFF"/>
        </w:rPr>
        <w:t xml:space="preserve"> </w:t>
      </w:r>
      <w:r w:rsidRPr="005535C0">
        <w:rPr>
          <w:shd w:val="clear" w:color="auto" w:fill="FFFFFF"/>
        </w:rPr>
        <w:t>Future</w:t>
      </w:r>
      <w:r w:rsidR="00CB0718">
        <w:rPr>
          <w:shd w:val="clear" w:color="auto" w:fill="FFFFFF"/>
        </w:rPr>
        <w:t xml:space="preserve"> </w:t>
      </w:r>
      <w:r w:rsidRPr="005535C0">
        <w:rPr>
          <w:shd w:val="clear" w:color="auto" w:fill="FFFFFF"/>
        </w:rPr>
        <w:t>Light</w:t>
      </w:r>
      <w:r w:rsidR="00CB0718">
        <w:rPr>
          <w:shd w:val="clear" w:color="auto" w:fill="FFFFFF"/>
        </w:rPr>
        <w:t xml:space="preserve"> </w:t>
      </w:r>
      <w:r w:rsidRPr="005535C0">
        <w:rPr>
          <w:shd w:val="clear" w:color="auto" w:fill="FFFFFF"/>
        </w:rPr>
        <w:t>Helicopter</w:t>
      </w:r>
      <w:r w:rsidR="00CB0718">
        <w:rPr>
          <w:shd w:val="clear" w:color="auto" w:fill="FFFFFF"/>
        </w:rPr>
        <w:t xml:space="preserve"> </w:t>
      </w:r>
      <w:r w:rsidRPr="005535C0">
        <w:rPr>
          <w:shd w:val="clear" w:color="auto" w:fill="FFFFFF"/>
        </w:rPr>
        <w:t>Program</w:t>
      </w:r>
      <w:r w:rsidR="00CB0718">
        <w:rPr>
          <w:shd w:val="clear" w:color="auto" w:fill="FFFFFF"/>
        </w:rPr>
        <w:t xml:space="preserve"> </w:t>
      </w:r>
      <w:r w:rsidRPr="005535C0">
        <w:rPr>
          <w:shd w:val="clear" w:color="auto" w:fill="FFFFFF"/>
        </w:rPr>
        <w:t>for</w:t>
      </w:r>
      <w:r w:rsidR="00CB0718">
        <w:rPr>
          <w:shd w:val="clear" w:color="auto" w:fill="FFFFFF"/>
        </w:rPr>
        <w:t xml:space="preserve"> </w:t>
      </w:r>
      <w:r w:rsidRPr="005535C0">
        <w:rPr>
          <w:shd w:val="clear" w:color="auto" w:fill="FFFFFF"/>
        </w:rPr>
        <w:t>three</w:t>
      </w:r>
      <w:r w:rsidR="00CB0718">
        <w:rPr>
          <w:shd w:val="clear" w:color="auto" w:fill="FFFFFF"/>
        </w:rPr>
        <w:t xml:space="preserve"> </w:t>
      </w:r>
      <w:r w:rsidRPr="005535C0">
        <w:rPr>
          <w:shd w:val="clear" w:color="auto" w:fill="FFFFFF"/>
        </w:rPr>
        <w:t>new</w:t>
      </w:r>
      <w:r w:rsidR="00CB0718">
        <w:rPr>
          <w:shd w:val="clear" w:color="auto" w:fill="FFFFFF"/>
        </w:rPr>
        <w:t xml:space="preserve"> </w:t>
      </w:r>
      <w:r w:rsidRPr="005535C0">
        <w:rPr>
          <w:shd w:val="clear" w:color="auto" w:fill="FFFFFF"/>
        </w:rPr>
        <w:t>replacement</w:t>
      </w:r>
      <w:r w:rsidR="00CB0718">
        <w:rPr>
          <w:shd w:val="clear" w:color="auto" w:fill="FFFFFF"/>
        </w:rPr>
        <w:t xml:space="preserve"> </w:t>
      </w:r>
      <w:r w:rsidRPr="005535C0">
        <w:rPr>
          <w:shd w:val="clear" w:color="auto" w:fill="FFFFFF"/>
        </w:rPr>
        <w:t>helicopters</w:t>
      </w:r>
      <w:r w:rsidR="00CB0718">
        <w:rPr>
          <w:shd w:val="clear" w:color="auto" w:fill="FFFFFF"/>
        </w:rPr>
        <w:t xml:space="preserve"> </w:t>
      </w:r>
      <w:r w:rsidRPr="005535C0">
        <w:rPr>
          <w:shd w:val="clear" w:color="auto" w:fill="FFFFFF"/>
        </w:rPr>
        <w:t>(for</w:t>
      </w:r>
      <w:r w:rsidR="00CB0718">
        <w:rPr>
          <w:shd w:val="clear" w:color="auto" w:fill="FFFFFF"/>
        </w:rPr>
        <w:t xml:space="preserve"> </w:t>
      </w:r>
      <w:r w:rsidRPr="005535C0">
        <w:rPr>
          <w:shd w:val="clear" w:color="auto" w:fill="FFFFFF"/>
        </w:rPr>
        <w:t>PolAir</w:t>
      </w:r>
      <w:r w:rsidR="00CB0718">
        <w:rPr>
          <w:shd w:val="clear" w:color="auto" w:fill="FFFFFF"/>
        </w:rPr>
        <w:t xml:space="preserve"> </w:t>
      </w:r>
      <w:r w:rsidRPr="005535C0">
        <w:rPr>
          <w:shd w:val="clear" w:color="auto" w:fill="FFFFFF"/>
        </w:rPr>
        <w:t>1,</w:t>
      </w:r>
      <w:r w:rsidR="00CB0718">
        <w:rPr>
          <w:shd w:val="clear" w:color="auto" w:fill="FFFFFF"/>
        </w:rPr>
        <w:t xml:space="preserve"> </w:t>
      </w:r>
      <w:r w:rsidRPr="005535C0">
        <w:rPr>
          <w:shd w:val="clear" w:color="auto" w:fill="FFFFFF"/>
        </w:rPr>
        <w:t>3,</w:t>
      </w:r>
      <w:r w:rsidR="00CB0718">
        <w:rPr>
          <w:shd w:val="clear" w:color="auto" w:fill="FFFFFF"/>
        </w:rPr>
        <w:t xml:space="preserve"> </w:t>
      </w:r>
      <w:r w:rsidRPr="005535C0">
        <w:rPr>
          <w:shd w:val="clear" w:color="auto" w:fill="FFFFFF"/>
        </w:rPr>
        <w:t>and</w:t>
      </w:r>
      <w:r w:rsidR="00CB0718">
        <w:rPr>
          <w:shd w:val="clear" w:color="auto" w:fill="FFFFFF"/>
        </w:rPr>
        <w:t xml:space="preserve"> </w:t>
      </w:r>
      <w:r w:rsidRPr="005535C0">
        <w:rPr>
          <w:shd w:val="clear" w:color="auto" w:fill="FFFFFF"/>
        </w:rPr>
        <w:t>4),</w:t>
      </w:r>
      <w:r w:rsidR="00CB0718">
        <w:rPr>
          <w:shd w:val="clear" w:color="auto" w:fill="FFFFFF"/>
        </w:rPr>
        <w:t xml:space="preserve"> </w:t>
      </w:r>
      <w:r w:rsidRPr="005535C0">
        <w:rPr>
          <w:shd w:val="clear" w:color="auto" w:fill="FFFFFF"/>
        </w:rPr>
        <w:t>as</w:t>
      </w:r>
      <w:r w:rsidR="00CB0718">
        <w:rPr>
          <w:shd w:val="clear" w:color="auto" w:fill="FFFFFF"/>
        </w:rPr>
        <w:t xml:space="preserve"> </w:t>
      </w:r>
      <w:r w:rsidRPr="005535C0">
        <w:rPr>
          <w:shd w:val="clear" w:color="auto" w:fill="FFFFFF"/>
        </w:rPr>
        <w:t>part</w:t>
      </w:r>
      <w:r w:rsidR="00CB0718">
        <w:rPr>
          <w:shd w:val="clear" w:color="auto" w:fill="FFFFFF"/>
        </w:rPr>
        <w:t xml:space="preserve"> </w:t>
      </w:r>
      <w:r w:rsidRPr="005535C0">
        <w:rPr>
          <w:shd w:val="clear" w:color="auto" w:fill="FFFFFF"/>
        </w:rPr>
        <w:t>of</w:t>
      </w:r>
      <w:r w:rsidR="00CB0718">
        <w:rPr>
          <w:shd w:val="clear" w:color="auto" w:fill="FFFFFF"/>
        </w:rPr>
        <w:t xml:space="preserve"> </w:t>
      </w:r>
      <w:r w:rsidRPr="005535C0">
        <w:rPr>
          <w:shd w:val="clear" w:color="auto" w:fill="FFFFFF"/>
        </w:rPr>
        <w:t>the</w:t>
      </w:r>
      <w:r w:rsidR="00CB0718">
        <w:rPr>
          <w:shd w:val="clear" w:color="auto" w:fill="FFFFFF"/>
        </w:rPr>
        <w:t xml:space="preserve"> </w:t>
      </w:r>
      <w:r w:rsidRPr="005535C0">
        <w:rPr>
          <w:shd w:val="clear" w:color="auto" w:fill="FFFFFF"/>
        </w:rPr>
        <w:t>NSW</w:t>
      </w:r>
      <w:r w:rsidR="00CB0718">
        <w:rPr>
          <w:shd w:val="clear" w:color="auto" w:fill="FFFFFF"/>
        </w:rPr>
        <w:t xml:space="preserve"> </w:t>
      </w:r>
      <w:r w:rsidRPr="005535C0">
        <w:rPr>
          <w:shd w:val="clear" w:color="auto" w:fill="FFFFFF"/>
        </w:rPr>
        <w:t>Police</w:t>
      </w:r>
      <w:r w:rsidR="00CB0718">
        <w:rPr>
          <w:shd w:val="clear" w:color="auto" w:fill="FFFFFF"/>
        </w:rPr>
        <w:t xml:space="preserve"> </w:t>
      </w:r>
      <w:r w:rsidRPr="005535C0">
        <w:rPr>
          <w:shd w:val="clear" w:color="auto" w:fill="FFFFFF"/>
        </w:rPr>
        <w:t>Force</w:t>
      </w:r>
      <w:r w:rsidR="00CB0718">
        <w:rPr>
          <w:shd w:val="clear" w:color="auto" w:fill="FFFFFF"/>
        </w:rPr>
        <w:t xml:space="preserve"> </w:t>
      </w:r>
      <w:r w:rsidRPr="005535C0">
        <w:rPr>
          <w:shd w:val="clear" w:color="auto" w:fill="FFFFFF"/>
        </w:rPr>
        <w:t>aircraft</w:t>
      </w:r>
      <w:r w:rsidR="00CB0718">
        <w:rPr>
          <w:shd w:val="clear" w:color="auto" w:fill="FFFFFF"/>
        </w:rPr>
        <w:t xml:space="preserve"> </w:t>
      </w:r>
      <w:r w:rsidRPr="005535C0">
        <w:rPr>
          <w:shd w:val="clear" w:color="auto" w:fill="FFFFFF"/>
        </w:rPr>
        <w:t>fleet</w:t>
      </w:r>
      <w:r w:rsidR="00CB0718">
        <w:rPr>
          <w:shd w:val="clear" w:color="auto" w:fill="FFFFFF"/>
        </w:rPr>
        <w:t xml:space="preserve"> </w:t>
      </w:r>
      <w:r w:rsidRPr="005535C0">
        <w:rPr>
          <w:shd w:val="clear" w:color="auto" w:fill="FFFFFF"/>
        </w:rPr>
        <w:t>(ETC</w:t>
      </w:r>
      <w:r w:rsidR="00CB0718">
        <w:rPr>
          <w:shd w:val="clear" w:color="auto" w:fill="FFFFFF"/>
        </w:rPr>
        <w:t xml:space="preserve"> </w:t>
      </w:r>
      <w:r w:rsidRPr="005535C0">
        <w:rPr>
          <w:shd w:val="clear" w:color="auto" w:fill="FFFFFF"/>
        </w:rPr>
        <w:t>$47.8</w:t>
      </w:r>
      <w:r w:rsidR="00CB0718">
        <w:rPr>
          <w:shd w:val="clear" w:color="auto" w:fill="FFFFFF"/>
        </w:rPr>
        <w:t xml:space="preserve"> </w:t>
      </w:r>
      <w:r w:rsidRPr="005535C0">
        <w:rPr>
          <w:shd w:val="clear" w:color="auto" w:fill="FFFFFF"/>
        </w:rPr>
        <w:t>million)</w:t>
      </w:r>
      <w:r w:rsidR="00CB0718">
        <w:rPr>
          <w:shd w:val="clear" w:color="auto" w:fill="FFFFFF"/>
        </w:rPr>
        <w:t xml:space="preserve"> </w:t>
      </w:r>
    </w:p>
    <w:p w14:paraId="0EA192EB" w14:textId="5099ABB8" w:rsidR="000D2848" w:rsidRPr="005535C0" w:rsidRDefault="000D2848">
      <w:pPr>
        <w:pStyle w:val="Bullet1"/>
        <w:rPr>
          <w:shd w:val="clear" w:color="auto" w:fill="FFFFFF"/>
        </w:rPr>
      </w:pPr>
      <w:r w:rsidRPr="005535C0">
        <w:rPr>
          <w:shd w:val="clear" w:color="auto" w:fill="FFFFFF"/>
        </w:rPr>
        <w:t>the</w:t>
      </w:r>
      <w:r w:rsidR="00CB0718">
        <w:rPr>
          <w:shd w:val="clear" w:color="auto" w:fill="FFFFFF"/>
        </w:rPr>
        <w:t xml:space="preserve"> </w:t>
      </w:r>
      <w:r w:rsidRPr="005535C0">
        <w:rPr>
          <w:shd w:val="clear" w:color="auto" w:fill="FFFFFF"/>
        </w:rPr>
        <w:t>Marine</w:t>
      </w:r>
      <w:r w:rsidR="00CB0718">
        <w:rPr>
          <w:shd w:val="clear" w:color="auto" w:fill="FFFFFF"/>
        </w:rPr>
        <w:t xml:space="preserve"> </w:t>
      </w:r>
      <w:r w:rsidRPr="005535C0">
        <w:rPr>
          <w:shd w:val="clear" w:color="auto" w:fill="FFFFFF"/>
        </w:rPr>
        <w:t>Vessel</w:t>
      </w:r>
      <w:r w:rsidR="00CB0718">
        <w:rPr>
          <w:shd w:val="clear" w:color="auto" w:fill="FFFFFF"/>
        </w:rPr>
        <w:t xml:space="preserve"> </w:t>
      </w:r>
      <w:r w:rsidRPr="005535C0">
        <w:rPr>
          <w:shd w:val="clear" w:color="auto" w:fill="FFFFFF"/>
        </w:rPr>
        <w:t>Replacement</w:t>
      </w:r>
      <w:r w:rsidR="00CB0718">
        <w:rPr>
          <w:shd w:val="clear" w:color="auto" w:fill="FFFFFF"/>
        </w:rPr>
        <w:t xml:space="preserve"> </w:t>
      </w:r>
      <w:r w:rsidRPr="005535C0">
        <w:rPr>
          <w:shd w:val="clear" w:color="auto" w:fill="FFFFFF"/>
        </w:rPr>
        <w:t>Program</w:t>
      </w:r>
      <w:r w:rsidR="00CB0718">
        <w:rPr>
          <w:shd w:val="clear" w:color="auto" w:fill="FFFFFF"/>
        </w:rPr>
        <w:t xml:space="preserve"> </w:t>
      </w:r>
      <w:r w:rsidRPr="005535C0">
        <w:rPr>
          <w:shd w:val="clear" w:color="auto" w:fill="FFFFFF"/>
        </w:rPr>
        <w:t>to</w:t>
      </w:r>
      <w:r w:rsidR="00CB0718">
        <w:rPr>
          <w:shd w:val="clear" w:color="auto" w:fill="FFFFFF"/>
        </w:rPr>
        <w:t xml:space="preserve"> </w:t>
      </w:r>
      <w:r w:rsidRPr="005535C0">
        <w:rPr>
          <w:shd w:val="clear" w:color="auto" w:fill="FFFFFF"/>
        </w:rPr>
        <w:t>supply</w:t>
      </w:r>
      <w:r w:rsidR="00CB0718">
        <w:rPr>
          <w:shd w:val="clear" w:color="auto" w:fill="FFFFFF"/>
        </w:rPr>
        <w:t xml:space="preserve"> </w:t>
      </w:r>
      <w:r w:rsidRPr="005535C0">
        <w:rPr>
          <w:shd w:val="clear" w:color="auto" w:fill="FFFFFF"/>
        </w:rPr>
        <w:t>the</w:t>
      </w:r>
      <w:r w:rsidR="00CB0718">
        <w:rPr>
          <w:shd w:val="clear" w:color="auto" w:fill="FFFFFF"/>
        </w:rPr>
        <w:t xml:space="preserve"> </w:t>
      </w:r>
      <w:r w:rsidRPr="005535C0">
        <w:rPr>
          <w:shd w:val="clear" w:color="auto" w:fill="FFFFFF"/>
        </w:rPr>
        <w:t>NSW</w:t>
      </w:r>
      <w:r w:rsidR="00CB0718">
        <w:rPr>
          <w:shd w:val="clear" w:color="auto" w:fill="FFFFFF"/>
        </w:rPr>
        <w:t xml:space="preserve"> </w:t>
      </w:r>
      <w:r w:rsidRPr="005535C0">
        <w:rPr>
          <w:shd w:val="clear" w:color="auto" w:fill="FFFFFF"/>
        </w:rPr>
        <w:t>Police</w:t>
      </w:r>
      <w:r w:rsidR="00CB0718">
        <w:rPr>
          <w:shd w:val="clear" w:color="auto" w:fill="FFFFFF"/>
        </w:rPr>
        <w:t xml:space="preserve"> </w:t>
      </w:r>
      <w:r w:rsidRPr="005535C0">
        <w:rPr>
          <w:shd w:val="clear" w:color="auto" w:fill="FFFFFF"/>
        </w:rPr>
        <w:t>Force</w:t>
      </w:r>
      <w:r w:rsidR="00CB0718">
        <w:rPr>
          <w:shd w:val="clear" w:color="auto" w:fill="FFFFFF"/>
        </w:rPr>
        <w:t xml:space="preserve"> </w:t>
      </w:r>
      <w:r w:rsidRPr="005535C0">
        <w:rPr>
          <w:shd w:val="clear" w:color="auto" w:fill="FFFFFF"/>
        </w:rPr>
        <w:t>with</w:t>
      </w:r>
      <w:r w:rsidR="00CB0718">
        <w:rPr>
          <w:shd w:val="clear" w:color="auto" w:fill="FFFFFF"/>
        </w:rPr>
        <w:t xml:space="preserve"> </w:t>
      </w:r>
      <w:r w:rsidRPr="005535C0">
        <w:rPr>
          <w:shd w:val="clear" w:color="auto" w:fill="FFFFFF"/>
        </w:rPr>
        <w:t>seven</w:t>
      </w:r>
      <w:r w:rsidR="00CB0718">
        <w:rPr>
          <w:shd w:val="clear" w:color="auto" w:fill="FFFFFF"/>
        </w:rPr>
        <w:t xml:space="preserve"> </w:t>
      </w:r>
      <w:r w:rsidRPr="005535C0">
        <w:rPr>
          <w:shd w:val="clear" w:color="auto" w:fill="FFFFFF"/>
        </w:rPr>
        <w:t>offshore</w:t>
      </w:r>
      <w:r w:rsidR="00CB0718">
        <w:rPr>
          <w:shd w:val="clear" w:color="auto" w:fill="FFFFFF"/>
        </w:rPr>
        <w:t xml:space="preserve"> </w:t>
      </w:r>
      <w:r w:rsidRPr="005535C0">
        <w:rPr>
          <w:shd w:val="clear" w:color="auto" w:fill="FFFFFF"/>
        </w:rPr>
        <w:t>patrol</w:t>
      </w:r>
      <w:r w:rsidR="00CB0718">
        <w:rPr>
          <w:shd w:val="clear" w:color="auto" w:fill="FFFFFF"/>
        </w:rPr>
        <w:t xml:space="preserve"> </w:t>
      </w:r>
      <w:r w:rsidRPr="005535C0">
        <w:rPr>
          <w:shd w:val="clear" w:color="auto" w:fill="FFFFFF"/>
        </w:rPr>
        <w:t>vessels</w:t>
      </w:r>
      <w:r w:rsidR="00CB0718">
        <w:rPr>
          <w:shd w:val="clear" w:color="auto" w:fill="FFFFFF"/>
        </w:rPr>
        <w:t xml:space="preserve"> </w:t>
      </w:r>
      <w:r w:rsidRPr="005535C0">
        <w:rPr>
          <w:shd w:val="clear" w:color="auto" w:fill="FFFFFF"/>
        </w:rPr>
        <w:t>and</w:t>
      </w:r>
      <w:r w:rsidR="00CB0718">
        <w:rPr>
          <w:shd w:val="clear" w:color="auto" w:fill="FFFFFF"/>
        </w:rPr>
        <w:t xml:space="preserve"> </w:t>
      </w:r>
      <w:r w:rsidRPr="005535C0">
        <w:rPr>
          <w:shd w:val="clear" w:color="auto" w:fill="FFFFFF"/>
        </w:rPr>
        <w:t>four</w:t>
      </w:r>
      <w:r w:rsidR="00CB0718">
        <w:rPr>
          <w:shd w:val="clear" w:color="auto" w:fill="FFFFFF"/>
        </w:rPr>
        <w:t xml:space="preserve"> </w:t>
      </w:r>
      <w:r w:rsidRPr="005535C0">
        <w:rPr>
          <w:shd w:val="clear" w:color="auto" w:fill="FFFFFF"/>
        </w:rPr>
        <w:t>tactical</w:t>
      </w:r>
      <w:r w:rsidR="00CB0718">
        <w:rPr>
          <w:shd w:val="clear" w:color="auto" w:fill="FFFFFF"/>
        </w:rPr>
        <w:t xml:space="preserve"> </w:t>
      </w:r>
      <w:r w:rsidRPr="005535C0">
        <w:rPr>
          <w:shd w:val="clear" w:color="auto" w:fill="FFFFFF"/>
        </w:rPr>
        <w:t>response</w:t>
      </w:r>
      <w:r w:rsidR="00CB0718">
        <w:rPr>
          <w:shd w:val="clear" w:color="auto" w:fill="FFFFFF"/>
        </w:rPr>
        <w:t xml:space="preserve"> </w:t>
      </w:r>
      <w:r w:rsidRPr="005535C0">
        <w:rPr>
          <w:shd w:val="clear" w:color="auto" w:fill="FFFFFF"/>
        </w:rPr>
        <w:t>vessels</w:t>
      </w:r>
      <w:r w:rsidR="00CB0718">
        <w:rPr>
          <w:shd w:val="clear" w:color="auto" w:fill="FFFFFF"/>
        </w:rPr>
        <w:t xml:space="preserve"> </w:t>
      </w:r>
      <w:r w:rsidRPr="005535C0">
        <w:rPr>
          <w:shd w:val="clear" w:color="auto" w:fill="FFFFFF"/>
        </w:rPr>
        <w:t>(ETC</w:t>
      </w:r>
      <w:r w:rsidR="00CB0718">
        <w:rPr>
          <w:shd w:val="clear" w:color="auto" w:fill="FFFFFF"/>
        </w:rPr>
        <w:t xml:space="preserve"> </w:t>
      </w:r>
      <w:r w:rsidRPr="005535C0">
        <w:rPr>
          <w:shd w:val="clear" w:color="auto" w:fill="FFFFFF"/>
        </w:rPr>
        <w:t>$29.0</w:t>
      </w:r>
      <w:r w:rsidR="00CB0718">
        <w:rPr>
          <w:shd w:val="clear" w:color="auto" w:fill="FFFFFF"/>
        </w:rPr>
        <w:t xml:space="preserve"> </w:t>
      </w:r>
      <w:r w:rsidRPr="005535C0">
        <w:rPr>
          <w:shd w:val="clear" w:color="auto" w:fill="FFFFFF"/>
        </w:rPr>
        <w:t>million)</w:t>
      </w:r>
      <w:r w:rsidR="00CB0718">
        <w:rPr>
          <w:shd w:val="clear" w:color="auto" w:fill="FFFFFF"/>
        </w:rPr>
        <w:t xml:space="preserve"> </w:t>
      </w:r>
    </w:p>
    <w:p w14:paraId="5F0FF7AB" w14:textId="6E239F95" w:rsidR="000D2848" w:rsidRPr="005535C0" w:rsidRDefault="000D2848">
      <w:pPr>
        <w:pStyle w:val="Bullet1"/>
        <w:rPr>
          <w:shd w:val="clear" w:color="auto" w:fill="FFFFFF"/>
        </w:rPr>
      </w:pPr>
      <w:r w:rsidRPr="005535C0">
        <w:rPr>
          <w:shd w:val="clear" w:color="auto" w:fill="FFFFFF"/>
        </w:rPr>
        <w:t>the</w:t>
      </w:r>
      <w:r w:rsidR="00CB0718">
        <w:rPr>
          <w:shd w:val="clear" w:color="auto" w:fill="FFFFFF"/>
        </w:rPr>
        <w:t xml:space="preserve"> </w:t>
      </w:r>
      <w:r w:rsidRPr="005535C0">
        <w:rPr>
          <w:shd w:val="clear" w:color="auto" w:fill="FFFFFF"/>
        </w:rPr>
        <w:t>Regional</w:t>
      </w:r>
      <w:r w:rsidR="00CB0718">
        <w:rPr>
          <w:shd w:val="clear" w:color="auto" w:fill="FFFFFF"/>
        </w:rPr>
        <w:t xml:space="preserve"> </w:t>
      </w:r>
      <w:r w:rsidRPr="005535C0">
        <w:rPr>
          <w:shd w:val="clear" w:color="auto" w:fill="FFFFFF"/>
        </w:rPr>
        <w:t>Small</w:t>
      </w:r>
      <w:r w:rsidR="00CB0718">
        <w:rPr>
          <w:shd w:val="clear" w:color="auto" w:fill="FFFFFF"/>
        </w:rPr>
        <w:t xml:space="preserve"> </w:t>
      </w:r>
      <w:r w:rsidRPr="005535C0">
        <w:rPr>
          <w:shd w:val="clear" w:color="auto" w:fill="FFFFFF"/>
        </w:rPr>
        <w:t>Police</w:t>
      </w:r>
      <w:r w:rsidR="00CB0718">
        <w:rPr>
          <w:shd w:val="clear" w:color="auto" w:fill="FFFFFF"/>
        </w:rPr>
        <w:t xml:space="preserve"> </w:t>
      </w:r>
      <w:r w:rsidRPr="005535C0">
        <w:rPr>
          <w:shd w:val="clear" w:color="auto" w:fill="FFFFFF"/>
        </w:rPr>
        <w:t>Station</w:t>
      </w:r>
      <w:r w:rsidR="00CB0718">
        <w:rPr>
          <w:shd w:val="clear" w:color="auto" w:fill="FFFFFF"/>
        </w:rPr>
        <w:t xml:space="preserve"> </w:t>
      </w:r>
      <w:r w:rsidRPr="005535C0">
        <w:rPr>
          <w:shd w:val="clear" w:color="auto" w:fill="FFFFFF"/>
        </w:rPr>
        <w:t>Program</w:t>
      </w:r>
      <w:r w:rsidR="00CB0718">
        <w:rPr>
          <w:shd w:val="clear" w:color="auto" w:fill="FFFFFF"/>
        </w:rPr>
        <w:t xml:space="preserve"> </w:t>
      </w:r>
      <w:r w:rsidRPr="005535C0">
        <w:rPr>
          <w:shd w:val="clear" w:color="auto" w:fill="FFFFFF"/>
        </w:rPr>
        <w:t>to</w:t>
      </w:r>
      <w:r w:rsidR="00CB0718">
        <w:rPr>
          <w:shd w:val="clear" w:color="auto" w:fill="FFFFFF"/>
        </w:rPr>
        <w:t xml:space="preserve"> </w:t>
      </w:r>
      <w:r w:rsidRPr="005535C0">
        <w:rPr>
          <w:shd w:val="clear" w:color="auto" w:fill="FFFFFF"/>
        </w:rPr>
        <w:t>redevelop</w:t>
      </w:r>
      <w:r w:rsidR="00CB0718">
        <w:rPr>
          <w:shd w:val="clear" w:color="auto" w:fill="FFFFFF"/>
        </w:rPr>
        <w:t xml:space="preserve"> </w:t>
      </w:r>
      <w:r w:rsidRPr="005535C0">
        <w:rPr>
          <w:shd w:val="clear" w:color="auto" w:fill="FFFFFF"/>
        </w:rPr>
        <w:t>police</w:t>
      </w:r>
      <w:r w:rsidR="00CB0718">
        <w:rPr>
          <w:shd w:val="clear" w:color="auto" w:fill="FFFFFF"/>
        </w:rPr>
        <w:t xml:space="preserve"> </w:t>
      </w:r>
      <w:r w:rsidRPr="005535C0">
        <w:rPr>
          <w:shd w:val="clear" w:color="auto" w:fill="FFFFFF"/>
        </w:rPr>
        <w:t>stations</w:t>
      </w:r>
      <w:r w:rsidR="00CB0718">
        <w:rPr>
          <w:shd w:val="clear" w:color="auto" w:fill="FFFFFF"/>
        </w:rPr>
        <w:t xml:space="preserve"> </w:t>
      </w:r>
      <w:r w:rsidRPr="005535C0">
        <w:rPr>
          <w:shd w:val="clear" w:color="auto" w:fill="FFFFFF"/>
        </w:rPr>
        <w:t>in</w:t>
      </w:r>
      <w:r w:rsidR="00CB0718">
        <w:rPr>
          <w:shd w:val="clear" w:color="auto" w:fill="FFFFFF"/>
        </w:rPr>
        <w:t xml:space="preserve"> </w:t>
      </w:r>
      <w:r w:rsidRPr="005535C0">
        <w:rPr>
          <w:shd w:val="clear" w:color="auto" w:fill="FFFFFF"/>
        </w:rPr>
        <w:t>regional</w:t>
      </w:r>
      <w:r w:rsidR="00CB0718">
        <w:rPr>
          <w:shd w:val="clear" w:color="auto" w:fill="FFFFFF"/>
        </w:rPr>
        <w:t xml:space="preserve"> </w:t>
      </w:r>
      <w:r w:rsidRPr="005535C0">
        <w:rPr>
          <w:shd w:val="clear" w:color="auto" w:fill="FFFFFF"/>
        </w:rPr>
        <w:t>locations</w:t>
      </w:r>
      <w:r w:rsidR="00CB0718">
        <w:rPr>
          <w:shd w:val="clear" w:color="auto" w:fill="FFFFFF"/>
        </w:rPr>
        <w:t xml:space="preserve"> </w:t>
      </w:r>
      <w:r w:rsidRPr="005535C0">
        <w:rPr>
          <w:shd w:val="clear" w:color="auto" w:fill="FFFFFF"/>
        </w:rPr>
        <w:t>across</w:t>
      </w:r>
      <w:r w:rsidR="00CB0718">
        <w:rPr>
          <w:shd w:val="clear" w:color="auto" w:fill="FFFFFF"/>
        </w:rPr>
        <w:t xml:space="preserve"> </w:t>
      </w:r>
      <w:r w:rsidRPr="005535C0">
        <w:rPr>
          <w:shd w:val="clear" w:color="auto" w:fill="FFFFFF"/>
        </w:rPr>
        <w:t>New</w:t>
      </w:r>
      <w:r w:rsidR="00CB0718">
        <w:rPr>
          <w:shd w:val="clear" w:color="auto" w:fill="FFFFFF"/>
        </w:rPr>
        <w:t xml:space="preserve"> </w:t>
      </w:r>
      <w:r w:rsidRPr="005535C0">
        <w:rPr>
          <w:shd w:val="clear" w:color="auto" w:fill="FFFFFF"/>
        </w:rPr>
        <w:t>South</w:t>
      </w:r>
      <w:r w:rsidR="00CB0718">
        <w:rPr>
          <w:shd w:val="clear" w:color="auto" w:fill="FFFFFF"/>
        </w:rPr>
        <w:t xml:space="preserve"> </w:t>
      </w:r>
      <w:r w:rsidRPr="005535C0">
        <w:rPr>
          <w:shd w:val="clear" w:color="auto" w:fill="FFFFFF"/>
        </w:rPr>
        <w:t>Wales</w:t>
      </w:r>
      <w:r w:rsidR="00CB0718">
        <w:rPr>
          <w:shd w:val="clear" w:color="auto" w:fill="FFFFFF"/>
        </w:rPr>
        <w:t xml:space="preserve"> </w:t>
      </w:r>
      <w:r w:rsidRPr="005535C0">
        <w:rPr>
          <w:shd w:val="clear" w:color="auto" w:fill="FFFFFF"/>
        </w:rPr>
        <w:t>including</w:t>
      </w:r>
      <w:r w:rsidR="00CB0718">
        <w:rPr>
          <w:shd w:val="clear" w:color="auto" w:fill="FFFFFF"/>
        </w:rPr>
        <w:t xml:space="preserve"> </w:t>
      </w:r>
      <w:r w:rsidRPr="005535C0">
        <w:rPr>
          <w:shd w:val="clear" w:color="auto" w:fill="FFFFFF"/>
        </w:rPr>
        <w:t>Adelong,</w:t>
      </w:r>
      <w:r w:rsidR="00CB0718">
        <w:rPr>
          <w:shd w:val="clear" w:color="auto" w:fill="FFFFFF"/>
        </w:rPr>
        <w:t xml:space="preserve"> </w:t>
      </w:r>
      <w:r w:rsidRPr="005535C0">
        <w:rPr>
          <w:shd w:val="clear" w:color="auto" w:fill="FFFFFF"/>
        </w:rPr>
        <w:t>Bonalbo,</w:t>
      </w:r>
      <w:r w:rsidR="00CB0718">
        <w:rPr>
          <w:shd w:val="clear" w:color="auto" w:fill="FFFFFF"/>
        </w:rPr>
        <w:t xml:space="preserve"> </w:t>
      </w:r>
      <w:r w:rsidRPr="005535C0">
        <w:rPr>
          <w:shd w:val="clear" w:color="auto" w:fill="FFFFFF"/>
        </w:rPr>
        <w:t>Collarenebri,</w:t>
      </w:r>
      <w:r w:rsidR="00CB0718">
        <w:rPr>
          <w:shd w:val="clear" w:color="auto" w:fill="FFFFFF"/>
        </w:rPr>
        <w:t xml:space="preserve"> </w:t>
      </w:r>
      <w:r w:rsidRPr="005535C0">
        <w:rPr>
          <w:shd w:val="clear" w:color="auto" w:fill="FFFFFF"/>
        </w:rPr>
        <w:t>Karuah,</w:t>
      </w:r>
      <w:r w:rsidR="00CB0718">
        <w:rPr>
          <w:shd w:val="clear" w:color="auto" w:fill="FFFFFF"/>
        </w:rPr>
        <w:t xml:space="preserve"> </w:t>
      </w:r>
      <w:r w:rsidRPr="005535C0">
        <w:rPr>
          <w:shd w:val="clear" w:color="auto" w:fill="FFFFFF"/>
        </w:rPr>
        <w:t>Laurieton,</w:t>
      </w:r>
      <w:r w:rsidR="00CB0718">
        <w:rPr>
          <w:shd w:val="clear" w:color="auto" w:fill="FFFFFF"/>
        </w:rPr>
        <w:t xml:space="preserve"> </w:t>
      </w:r>
      <w:r w:rsidRPr="005535C0">
        <w:rPr>
          <w:shd w:val="clear" w:color="auto" w:fill="FFFFFF"/>
        </w:rPr>
        <w:t>Tathra,</w:t>
      </w:r>
      <w:r w:rsidR="00CB0718">
        <w:rPr>
          <w:shd w:val="clear" w:color="auto" w:fill="FFFFFF"/>
        </w:rPr>
        <w:t xml:space="preserve"> </w:t>
      </w:r>
      <w:r w:rsidRPr="005535C0">
        <w:rPr>
          <w:shd w:val="clear" w:color="auto" w:fill="FFFFFF"/>
        </w:rPr>
        <w:t>Tea</w:t>
      </w:r>
      <w:r w:rsidR="00CB0718">
        <w:rPr>
          <w:shd w:val="clear" w:color="auto" w:fill="FFFFFF"/>
        </w:rPr>
        <w:t xml:space="preserve"> </w:t>
      </w:r>
      <w:r w:rsidRPr="005535C0">
        <w:rPr>
          <w:shd w:val="clear" w:color="auto" w:fill="FFFFFF"/>
        </w:rPr>
        <w:t>Gardens,</w:t>
      </w:r>
      <w:r w:rsidR="00CB0718">
        <w:rPr>
          <w:shd w:val="clear" w:color="auto" w:fill="FFFFFF"/>
        </w:rPr>
        <w:t xml:space="preserve"> </w:t>
      </w:r>
      <w:r w:rsidRPr="005535C0">
        <w:rPr>
          <w:shd w:val="clear" w:color="auto" w:fill="FFFFFF"/>
        </w:rPr>
        <w:t>Tullamore,</w:t>
      </w:r>
      <w:r w:rsidR="00CB0718">
        <w:rPr>
          <w:shd w:val="clear" w:color="auto" w:fill="FFFFFF"/>
        </w:rPr>
        <w:t xml:space="preserve"> </w:t>
      </w:r>
      <w:r w:rsidRPr="005535C0">
        <w:rPr>
          <w:shd w:val="clear" w:color="auto" w:fill="FFFFFF"/>
        </w:rPr>
        <w:t>and</w:t>
      </w:r>
      <w:r w:rsidR="00CB0718">
        <w:rPr>
          <w:shd w:val="clear" w:color="auto" w:fill="FFFFFF"/>
        </w:rPr>
        <w:t xml:space="preserve"> </w:t>
      </w:r>
      <w:r w:rsidRPr="005535C0">
        <w:rPr>
          <w:shd w:val="clear" w:color="auto" w:fill="FFFFFF"/>
        </w:rPr>
        <w:t>South</w:t>
      </w:r>
      <w:r w:rsidR="00CB0718">
        <w:rPr>
          <w:shd w:val="clear" w:color="auto" w:fill="FFFFFF"/>
        </w:rPr>
        <w:t xml:space="preserve"> </w:t>
      </w:r>
      <w:r w:rsidRPr="005535C0">
        <w:rPr>
          <w:shd w:val="clear" w:color="auto" w:fill="FFFFFF"/>
        </w:rPr>
        <w:t>West</w:t>
      </w:r>
      <w:r w:rsidR="00CB0718">
        <w:rPr>
          <w:shd w:val="clear" w:color="auto" w:fill="FFFFFF"/>
        </w:rPr>
        <w:t xml:space="preserve"> </w:t>
      </w:r>
      <w:r w:rsidRPr="005535C0">
        <w:rPr>
          <w:shd w:val="clear" w:color="auto" w:fill="FFFFFF"/>
        </w:rPr>
        <w:t>Rocks</w:t>
      </w:r>
      <w:r w:rsidR="00CB0718">
        <w:rPr>
          <w:shd w:val="clear" w:color="auto" w:fill="FFFFFF"/>
        </w:rPr>
        <w:t xml:space="preserve"> </w:t>
      </w:r>
      <w:r w:rsidRPr="005535C0">
        <w:rPr>
          <w:shd w:val="clear" w:color="auto" w:fill="FFFFFF"/>
        </w:rPr>
        <w:t>(ETC</w:t>
      </w:r>
      <w:r w:rsidR="00CB0718">
        <w:rPr>
          <w:shd w:val="clear" w:color="auto" w:fill="FFFFFF"/>
        </w:rPr>
        <w:t xml:space="preserve"> </w:t>
      </w:r>
      <w:r w:rsidRPr="005535C0">
        <w:rPr>
          <w:shd w:val="clear" w:color="auto" w:fill="FFFFFF"/>
        </w:rPr>
        <w:t>$15.9</w:t>
      </w:r>
      <w:r w:rsidR="00CB0718">
        <w:rPr>
          <w:shd w:val="clear" w:color="auto" w:fill="FFFFFF"/>
        </w:rPr>
        <w:t xml:space="preserve"> </w:t>
      </w:r>
      <w:r w:rsidRPr="005535C0">
        <w:rPr>
          <w:shd w:val="clear" w:color="auto" w:fill="FFFFFF"/>
        </w:rPr>
        <w:t>million)</w:t>
      </w:r>
      <w:r w:rsidR="00CB0718">
        <w:rPr>
          <w:shd w:val="clear" w:color="auto" w:fill="FFFFFF"/>
        </w:rPr>
        <w:t xml:space="preserve"> </w:t>
      </w:r>
    </w:p>
    <w:p w14:paraId="4AED8155" w14:textId="44AAC926" w:rsidR="005535C0" w:rsidRPr="005535C0" w:rsidRDefault="005535C0">
      <w:pPr>
        <w:pStyle w:val="Bullet1"/>
        <w:rPr>
          <w:shd w:val="clear" w:color="auto" w:fill="FFFFFF"/>
        </w:rPr>
      </w:pPr>
      <w:r w:rsidRPr="005535C0">
        <w:rPr>
          <w:shd w:val="clear" w:color="auto" w:fill="FFFFFF"/>
        </w:rPr>
        <w:t>Queanbeyan</w:t>
      </w:r>
      <w:r w:rsidR="00CB0718">
        <w:rPr>
          <w:shd w:val="clear" w:color="auto" w:fill="FFFFFF"/>
        </w:rPr>
        <w:t xml:space="preserve"> </w:t>
      </w:r>
      <w:r w:rsidRPr="005535C0">
        <w:rPr>
          <w:shd w:val="clear" w:color="auto" w:fill="FFFFFF"/>
        </w:rPr>
        <w:t>Courthouse</w:t>
      </w:r>
      <w:r w:rsidR="00CB0718">
        <w:rPr>
          <w:shd w:val="clear" w:color="auto" w:fill="FFFFFF"/>
        </w:rPr>
        <w:t xml:space="preserve"> </w:t>
      </w:r>
      <w:r w:rsidRPr="005535C0">
        <w:rPr>
          <w:shd w:val="clear" w:color="auto" w:fill="FFFFFF"/>
        </w:rPr>
        <w:t>Upgrade,</w:t>
      </w:r>
      <w:r w:rsidR="00CB0718">
        <w:rPr>
          <w:shd w:val="clear" w:color="auto" w:fill="FFFFFF"/>
        </w:rPr>
        <w:t xml:space="preserve"> </w:t>
      </w:r>
      <w:r w:rsidRPr="005535C0">
        <w:rPr>
          <w:shd w:val="clear" w:color="auto" w:fill="FFFFFF"/>
        </w:rPr>
        <w:t>providing</w:t>
      </w:r>
      <w:r w:rsidR="00CB0718">
        <w:rPr>
          <w:shd w:val="clear" w:color="auto" w:fill="FFFFFF"/>
        </w:rPr>
        <w:t xml:space="preserve"> </w:t>
      </w:r>
      <w:r w:rsidRPr="005535C0">
        <w:rPr>
          <w:shd w:val="clear" w:color="auto" w:fill="FFFFFF"/>
        </w:rPr>
        <w:t>a</w:t>
      </w:r>
      <w:r w:rsidR="00CB0718">
        <w:rPr>
          <w:shd w:val="clear" w:color="auto" w:fill="FFFFFF"/>
        </w:rPr>
        <w:t xml:space="preserve"> </w:t>
      </w:r>
      <w:r w:rsidRPr="005535C0">
        <w:rPr>
          <w:shd w:val="clear" w:color="auto" w:fill="FFFFFF"/>
        </w:rPr>
        <w:t>full</w:t>
      </w:r>
      <w:r w:rsidR="00CB0718">
        <w:rPr>
          <w:shd w:val="clear" w:color="auto" w:fill="FFFFFF"/>
        </w:rPr>
        <w:t xml:space="preserve"> </w:t>
      </w:r>
      <w:r w:rsidRPr="005535C0">
        <w:rPr>
          <w:shd w:val="clear" w:color="auto" w:fill="FFFFFF"/>
        </w:rPr>
        <w:t>refurbishment</w:t>
      </w:r>
      <w:r w:rsidR="00CB0718">
        <w:rPr>
          <w:shd w:val="clear" w:color="auto" w:fill="FFFFFF"/>
        </w:rPr>
        <w:t xml:space="preserve"> </w:t>
      </w:r>
      <w:r w:rsidRPr="005535C0">
        <w:rPr>
          <w:shd w:val="clear" w:color="auto" w:fill="FFFFFF"/>
        </w:rPr>
        <w:t>of</w:t>
      </w:r>
      <w:r w:rsidR="00CB0718">
        <w:rPr>
          <w:shd w:val="clear" w:color="auto" w:fill="FFFFFF"/>
        </w:rPr>
        <w:t xml:space="preserve"> </w:t>
      </w:r>
      <w:r w:rsidRPr="005535C0">
        <w:rPr>
          <w:shd w:val="clear" w:color="auto" w:fill="FFFFFF"/>
        </w:rPr>
        <w:t>the</w:t>
      </w:r>
      <w:r w:rsidR="00CB0718">
        <w:rPr>
          <w:shd w:val="clear" w:color="auto" w:fill="FFFFFF"/>
        </w:rPr>
        <w:t xml:space="preserve"> </w:t>
      </w:r>
      <w:r w:rsidRPr="005535C0">
        <w:rPr>
          <w:shd w:val="clear" w:color="auto" w:fill="FFFFFF"/>
        </w:rPr>
        <w:t>Queanbeyan</w:t>
      </w:r>
      <w:r w:rsidR="00CB0718">
        <w:rPr>
          <w:shd w:val="clear" w:color="auto" w:fill="FFFFFF"/>
        </w:rPr>
        <w:t xml:space="preserve"> </w:t>
      </w:r>
      <w:r w:rsidRPr="005535C0">
        <w:rPr>
          <w:shd w:val="clear" w:color="auto" w:fill="FFFFFF"/>
        </w:rPr>
        <w:t>courthouse</w:t>
      </w:r>
      <w:r w:rsidR="00CB0718">
        <w:rPr>
          <w:shd w:val="clear" w:color="auto" w:fill="FFFFFF"/>
        </w:rPr>
        <w:t xml:space="preserve"> </w:t>
      </w:r>
      <w:r w:rsidRPr="005535C0">
        <w:rPr>
          <w:shd w:val="clear" w:color="auto" w:fill="FFFFFF"/>
        </w:rPr>
        <w:t>and</w:t>
      </w:r>
      <w:r w:rsidR="00CB0718">
        <w:rPr>
          <w:shd w:val="clear" w:color="auto" w:fill="FFFFFF"/>
        </w:rPr>
        <w:t xml:space="preserve"> </w:t>
      </w:r>
      <w:r w:rsidRPr="005535C0">
        <w:rPr>
          <w:shd w:val="clear" w:color="auto" w:fill="FFFFFF"/>
        </w:rPr>
        <w:t>facilitating</w:t>
      </w:r>
      <w:r w:rsidR="00CB0718">
        <w:rPr>
          <w:shd w:val="clear" w:color="auto" w:fill="FFFFFF"/>
        </w:rPr>
        <w:t xml:space="preserve"> </w:t>
      </w:r>
      <w:r w:rsidRPr="005535C0">
        <w:rPr>
          <w:shd w:val="clear" w:color="auto" w:fill="FFFFFF"/>
        </w:rPr>
        <w:t>integration</w:t>
      </w:r>
      <w:r w:rsidR="00CB0718">
        <w:rPr>
          <w:shd w:val="clear" w:color="auto" w:fill="FFFFFF"/>
        </w:rPr>
        <w:t xml:space="preserve"> </w:t>
      </w:r>
      <w:r w:rsidRPr="005535C0">
        <w:rPr>
          <w:shd w:val="clear" w:color="auto" w:fill="FFFFFF"/>
        </w:rPr>
        <w:t>into</w:t>
      </w:r>
      <w:r w:rsidR="00CB0718">
        <w:rPr>
          <w:shd w:val="clear" w:color="auto" w:fill="FFFFFF"/>
        </w:rPr>
        <w:t xml:space="preserve"> </w:t>
      </w:r>
      <w:r w:rsidRPr="005535C0">
        <w:rPr>
          <w:shd w:val="clear" w:color="auto" w:fill="FFFFFF"/>
        </w:rPr>
        <w:t>the</w:t>
      </w:r>
      <w:r w:rsidR="00CB0718">
        <w:rPr>
          <w:shd w:val="clear" w:color="auto" w:fill="FFFFFF"/>
        </w:rPr>
        <w:t xml:space="preserve"> </w:t>
      </w:r>
      <w:r w:rsidRPr="005535C0">
        <w:rPr>
          <w:shd w:val="clear" w:color="auto" w:fill="FFFFFF"/>
        </w:rPr>
        <w:t>broader</w:t>
      </w:r>
      <w:r w:rsidR="00CB0718">
        <w:rPr>
          <w:shd w:val="clear" w:color="auto" w:fill="FFFFFF"/>
        </w:rPr>
        <w:t xml:space="preserve"> </w:t>
      </w:r>
      <w:r w:rsidRPr="005535C0">
        <w:rPr>
          <w:shd w:val="clear" w:color="auto" w:fill="FFFFFF"/>
        </w:rPr>
        <w:t>precinct</w:t>
      </w:r>
      <w:r w:rsidR="00CB0718">
        <w:rPr>
          <w:shd w:val="clear" w:color="auto" w:fill="FFFFFF"/>
        </w:rPr>
        <w:t xml:space="preserve"> </w:t>
      </w:r>
      <w:r w:rsidRPr="005535C0">
        <w:rPr>
          <w:shd w:val="clear" w:color="auto" w:fill="FFFFFF"/>
        </w:rPr>
        <w:t>(ETC</w:t>
      </w:r>
      <w:r w:rsidR="00CB0718">
        <w:rPr>
          <w:shd w:val="clear" w:color="auto" w:fill="FFFFFF"/>
        </w:rPr>
        <w:t xml:space="preserve"> </w:t>
      </w:r>
      <w:r w:rsidRPr="005535C0">
        <w:rPr>
          <w:shd w:val="clear" w:color="auto" w:fill="FFFFFF"/>
        </w:rPr>
        <w:t>$10.0</w:t>
      </w:r>
      <w:r w:rsidR="00CB0718">
        <w:rPr>
          <w:shd w:val="clear" w:color="auto" w:fill="FFFFFF"/>
        </w:rPr>
        <w:t xml:space="preserve"> </w:t>
      </w:r>
      <w:r w:rsidRPr="005535C0">
        <w:rPr>
          <w:shd w:val="clear" w:color="auto" w:fill="FFFFFF"/>
        </w:rPr>
        <w:t>million)</w:t>
      </w:r>
      <w:r w:rsidR="00CB0718">
        <w:rPr>
          <w:shd w:val="clear" w:color="auto" w:fill="FFFFFF"/>
        </w:rPr>
        <w:t xml:space="preserve"> </w:t>
      </w:r>
    </w:p>
    <w:p w14:paraId="16502E62" w14:textId="7C66CFE7" w:rsidR="005535C0" w:rsidRPr="005535C0" w:rsidRDefault="005535C0">
      <w:pPr>
        <w:pStyle w:val="Bullet1"/>
        <w:rPr>
          <w:shd w:val="clear" w:color="auto" w:fill="FFFFFF"/>
        </w:rPr>
      </w:pPr>
      <w:r w:rsidRPr="005535C0">
        <w:rPr>
          <w:shd w:val="clear" w:color="auto" w:fill="FFFFFF"/>
        </w:rPr>
        <w:t>building</w:t>
      </w:r>
      <w:r w:rsidR="00CB0718">
        <w:rPr>
          <w:shd w:val="clear" w:color="auto" w:fill="FFFFFF"/>
        </w:rPr>
        <w:t xml:space="preserve"> </w:t>
      </w:r>
      <w:r w:rsidRPr="005535C0">
        <w:rPr>
          <w:shd w:val="clear" w:color="auto" w:fill="FFFFFF"/>
        </w:rPr>
        <w:t>and</w:t>
      </w:r>
      <w:r w:rsidR="00CB0718">
        <w:rPr>
          <w:shd w:val="clear" w:color="auto" w:fill="FFFFFF"/>
        </w:rPr>
        <w:t xml:space="preserve"> </w:t>
      </w:r>
      <w:r w:rsidRPr="005535C0">
        <w:rPr>
          <w:shd w:val="clear" w:color="auto" w:fill="FFFFFF"/>
        </w:rPr>
        <w:t>upgrading</w:t>
      </w:r>
      <w:r w:rsidR="00CB0718">
        <w:rPr>
          <w:shd w:val="clear" w:color="auto" w:fill="FFFFFF"/>
        </w:rPr>
        <w:t xml:space="preserve"> </w:t>
      </w:r>
      <w:r w:rsidRPr="005535C0">
        <w:rPr>
          <w:shd w:val="clear" w:color="auto" w:fill="FFFFFF"/>
        </w:rPr>
        <w:t>police</w:t>
      </w:r>
      <w:r w:rsidR="00CB0718">
        <w:rPr>
          <w:shd w:val="clear" w:color="auto" w:fill="FFFFFF"/>
        </w:rPr>
        <w:t xml:space="preserve"> </w:t>
      </w:r>
      <w:r w:rsidRPr="005535C0">
        <w:rPr>
          <w:shd w:val="clear" w:color="auto" w:fill="FFFFFF"/>
        </w:rPr>
        <w:t>stations</w:t>
      </w:r>
      <w:r w:rsidR="00CB0718">
        <w:rPr>
          <w:shd w:val="clear" w:color="auto" w:fill="FFFFFF"/>
        </w:rPr>
        <w:t xml:space="preserve"> </w:t>
      </w:r>
      <w:r w:rsidRPr="005535C0">
        <w:rPr>
          <w:shd w:val="clear" w:color="auto" w:fill="FFFFFF"/>
        </w:rPr>
        <w:t>in</w:t>
      </w:r>
      <w:r w:rsidR="00CB0718">
        <w:rPr>
          <w:shd w:val="clear" w:color="auto" w:fill="FFFFFF"/>
        </w:rPr>
        <w:t xml:space="preserve"> </w:t>
      </w:r>
      <w:r w:rsidRPr="005535C0">
        <w:rPr>
          <w:shd w:val="clear" w:color="auto" w:fill="FFFFFF"/>
        </w:rPr>
        <w:t>Bega,</w:t>
      </w:r>
      <w:r w:rsidR="00CB0718">
        <w:rPr>
          <w:shd w:val="clear" w:color="auto" w:fill="FFFFFF"/>
        </w:rPr>
        <w:t xml:space="preserve"> </w:t>
      </w:r>
      <w:r w:rsidRPr="005535C0">
        <w:rPr>
          <w:shd w:val="clear" w:color="auto" w:fill="FFFFFF"/>
        </w:rPr>
        <w:t>Goulburn,</w:t>
      </w:r>
      <w:r w:rsidR="00CB0718">
        <w:rPr>
          <w:shd w:val="clear" w:color="auto" w:fill="FFFFFF"/>
        </w:rPr>
        <w:t xml:space="preserve"> </w:t>
      </w:r>
      <w:r w:rsidRPr="005535C0">
        <w:rPr>
          <w:shd w:val="clear" w:color="auto" w:fill="FFFFFF"/>
        </w:rPr>
        <w:t>Jindabyne</w:t>
      </w:r>
      <w:r w:rsidR="00CB0718">
        <w:rPr>
          <w:shd w:val="clear" w:color="auto" w:fill="FFFFFF"/>
        </w:rPr>
        <w:t xml:space="preserve"> </w:t>
      </w:r>
      <w:r w:rsidRPr="005535C0">
        <w:rPr>
          <w:shd w:val="clear" w:color="auto" w:fill="FFFFFF"/>
        </w:rPr>
        <w:t>area</w:t>
      </w:r>
      <w:r w:rsidR="00CB0718">
        <w:rPr>
          <w:shd w:val="clear" w:color="auto" w:fill="FFFFFF"/>
        </w:rPr>
        <w:t xml:space="preserve"> </w:t>
      </w:r>
      <w:r w:rsidRPr="005535C0">
        <w:rPr>
          <w:shd w:val="clear" w:color="auto" w:fill="FFFFFF"/>
        </w:rPr>
        <w:t>(including</w:t>
      </w:r>
      <w:r w:rsidR="00CB0718">
        <w:rPr>
          <w:shd w:val="clear" w:color="auto" w:fill="FFFFFF"/>
        </w:rPr>
        <w:t xml:space="preserve"> </w:t>
      </w:r>
      <w:r w:rsidRPr="005535C0">
        <w:rPr>
          <w:shd w:val="clear" w:color="auto" w:fill="FFFFFF"/>
        </w:rPr>
        <w:t>Jindabyne,</w:t>
      </w:r>
      <w:r w:rsidR="00CB0718">
        <w:rPr>
          <w:shd w:val="clear" w:color="auto" w:fill="FFFFFF"/>
        </w:rPr>
        <w:t xml:space="preserve"> </w:t>
      </w:r>
      <w:r w:rsidRPr="005535C0">
        <w:rPr>
          <w:shd w:val="clear" w:color="auto" w:fill="FFFFFF"/>
        </w:rPr>
        <w:t>Perisher</w:t>
      </w:r>
      <w:r w:rsidR="00CB0718">
        <w:rPr>
          <w:shd w:val="clear" w:color="auto" w:fill="FFFFFF"/>
        </w:rPr>
        <w:t xml:space="preserve"> </w:t>
      </w:r>
      <w:r w:rsidRPr="005535C0">
        <w:rPr>
          <w:shd w:val="clear" w:color="auto" w:fill="FFFFFF"/>
        </w:rPr>
        <w:t>and</w:t>
      </w:r>
      <w:r w:rsidR="00CB0718">
        <w:rPr>
          <w:shd w:val="clear" w:color="auto" w:fill="FFFFFF"/>
        </w:rPr>
        <w:t xml:space="preserve"> </w:t>
      </w:r>
      <w:r w:rsidRPr="005535C0">
        <w:rPr>
          <w:shd w:val="clear" w:color="auto" w:fill="FFFFFF"/>
        </w:rPr>
        <w:t>Thredbo),</w:t>
      </w:r>
      <w:r w:rsidR="00CB0718">
        <w:rPr>
          <w:shd w:val="clear" w:color="auto" w:fill="FFFFFF"/>
        </w:rPr>
        <w:t xml:space="preserve"> </w:t>
      </w:r>
      <w:r w:rsidRPr="005535C0">
        <w:rPr>
          <w:shd w:val="clear" w:color="auto" w:fill="FFFFFF"/>
        </w:rPr>
        <w:t>Bourke</w:t>
      </w:r>
      <w:r w:rsidR="00CB0718">
        <w:rPr>
          <w:shd w:val="clear" w:color="auto" w:fill="FFFFFF"/>
        </w:rPr>
        <w:t xml:space="preserve"> </w:t>
      </w:r>
      <w:r w:rsidRPr="005535C0">
        <w:rPr>
          <w:shd w:val="clear" w:color="auto" w:fill="FFFFFF"/>
        </w:rPr>
        <w:t>and</w:t>
      </w:r>
      <w:r w:rsidR="00CB0718">
        <w:rPr>
          <w:shd w:val="clear" w:color="auto" w:fill="FFFFFF"/>
        </w:rPr>
        <w:t xml:space="preserve"> </w:t>
      </w:r>
      <w:r w:rsidRPr="005535C0">
        <w:rPr>
          <w:shd w:val="clear" w:color="auto" w:fill="FFFFFF"/>
        </w:rPr>
        <w:t>Bathurst,</w:t>
      </w:r>
      <w:r w:rsidR="00CB0718">
        <w:rPr>
          <w:shd w:val="clear" w:color="auto" w:fill="FFFFFF"/>
        </w:rPr>
        <w:t xml:space="preserve"> </w:t>
      </w:r>
      <w:r w:rsidRPr="005535C0">
        <w:rPr>
          <w:shd w:val="clear" w:color="auto" w:fill="FFFFFF"/>
        </w:rPr>
        <w:t>and</w:t>
      </w:r>
      <w:r w:rsidR="00CB0718">
        <w:rPr>
          <w:shd w:val="clear" w:color="auto" w:fill="FFFFFF"/>
        </w:rPr>
        <w:t xml:space="preserve"> </w:t>
      </w:r>
      <w:r w:rsidRPr="005535C0">
        <w:rPr>
          <w:shd w:val="clear" w:color="auto" w:fill="FFFFFF"/>
        </w:rPr>
        <w:t>a</w:t>
      </w:r>
      <w:r w:rsidR="00CB0718">
        <w:rPr>
          <w:shd w:val="clear" w:color="auto" w:fill="FFFFFF"/>
        </w:rPr>
        <w:t xml:space="preserve"> </w:t>
      </w:r>
      <w:r w:rsidRPr="005535C0">
        <w:rPr>
          <w:shd w:val="clear" w:color="auto" w:fill="FFFFFF"/>
        </w:rPr>
        <w:t>new</w:t>
      </w:r>
      <w:r w:rsidR="00CB0718">
        <w:rPr>
          <w:shd w:val="clear" w:color="auto" w:fill="FFFFFF"/>
        </w:rPr>
        <w:t xml:space="preserve"> </w:t>
      </w:r>
      <w:r w:rsidRPr="005535C0">
        <w:rPr>
          <w:shd w:val="clear" w:color="auto" w:fill="FFFFFF"/>
        </w:rPr>
        <w:t>police</w:t>
      </w:r>
      <w:r w:rsidR="00CB0718">
        <w:rPr>
          <w:shd w:val="clear" w:color="auto" w:fill="FFFFFF"/>
        </w:rPr>
        <w:t xml:space="preserve"> </w:t>
      </w:r>
      <w:r w:rsidRPr="005535C0">
        <w:rPr>
          <w:shd w:val="clear" w:color="auto" w:fill="FFFFFF"/>
        </w:rPr>
        <w:t>education</w:t>
      </w:r>
      <w:r w:rsidR="00CB0718">
        <w:rPr>
          <w:shd w:val="clear" w:color="auto" w:fill="FFFFFF"/>
        </w:rPr>
        <w:t xml:space="preserve"> </w:t>
      </w:r>
      <w:r w:rsidRPr="005535C0">
        <w:rPr>
          <w:shd w:val="clear" w:color="auto" w:fill="FFFFFF"/>
        </w:rPr>
        <w:t>and</w:t>
      </w:r>
      <w:r w:rsidR="00CB0718">
        <w:rPr>
          <w:shd w:val="clear" w:color="auto" w:fill="FFFFFF"/>
        </w:rPr>
        <w:t xml:space="preserve"> </w:t>
      </w:r>
      <w:r w:rsidRPr="005535C0">
        <w:rPr>
          <w:shd w:val="clear" w:color="auto" w:fill="FFFFFF"/>
        </w:rPr>
        <w:t>training</w:t>
      </w:r>
      <w:r w:rsidR="00CB0718">
        <w:rPr>
          <w:shd w:val="clear" w:color="auto" w:fill="FFFFFF"/>
        </w:rPr>
        <w:t xml:space="preserve"> </w:t>
      </w:r>
      <w:r w:rsidRPr="005535C0">
        <w:rPr>
          <w:shd w:val="clear" w:color="auto" w:fill="FFFFFF"/>
        </w:rPr>
        <w:t>facility</w:t>
      </w:r>
      <w:r w:rsidR="00CB0718">
        <w:rPr>
          <w:shd w:val="clear" w:color="auto" w:fill="FFFFFF"/>
        </w:rPr>
        <w:t xml:space="preserve"> </w:t>
      </w:r>
      <w:r w:rsidRPr="005535C0">
        <w:rPr>
          <w:shd w:val="clear" w:color="auto" w:fill="FFFFFF"/>
        </w:rPr>
        <w:t>at</w:t>
      </w:r>
      <w:r w:rsidR="00CB0718">
        <w:rPr>
          <w:shd w:val="clear" w:color="auto" w:fill="FFFFFF"/>
        </w:rPr>
        <w:t xml:space="preserve"> </w:t>
      </w:r>
      <w:r w:rsidRPr="005535C0">
        <w:rPr>
          <w:shd w:val="clear" w:color="auto" w:fill="FFFFFF"/>
        </w:rPr>
        <w:t>Dubbo</w:t>
      </w:r>
      <w:r w:rsidR="00CB0718">
        <w:rPr>
          <w:shd w:val="clear" w:color="auto" w:fill="FFFFFF"/>
        </w:rPr>
        <w:t xml:space="preserve"> </w:t>
      </w:r>
      <w:r w:rsidRPr="005535C0">
        <w:rPr>
          <w:shd w:val="clear" w:color="auto" w:fill="FFFFFF"/>
        </w:rPr>
        <w:t>(ETC</w:t>
      </w:r>
      <w:r w:rsidR="00CB0718">
        <w:rPr>
          <w:shd w:val="clear" w:color="auto" w:fill="FFFFFF"/>
        </w:rPr>
        <w:t xml:space="preserve"> </w:t>
      </w:r>
      <w:r w:rsidRPr="005535C0">
        <w:rPr>
          <w:shd w:val="clear" w:color="auto" w:fill="FFFFFF"/>
        </w:rPr>
        <w:t>$100.0</w:t>
      </w:r>
      <w:r w:rsidR="00CB0718">
        <w:rPr>
          <w:shd w:val="clear" w:color="auto" w:fill="FFFFFF"/>
        </w:rPr>
        <w:t xml:space="preserve"> </w:t>
      </w:r>
      <w:r w:rsidRPr="005535C0">
        <w:rPr>
          <w:shd w:val="clear" w:color="auto" w:fill="FFFFFF"/>
        </w:rPr>
        <w:t>million)</w:t>
      </w:r>
      <w:r w:rsidR="00CB0718">
        <w:rPr>
          <w:shd w:val="clear" w:color="auto" w:fill="FFFFFF"/>
        </w:rPr>
        <w:t xml:space="preserve"> </w:t>
      </w:r>
    </w:p>
    <w:p w14:paraId="7EB234EB" w14:textId="6428A3F1" w:rsidR="00904C36" w:rsidRPr="007B668C" w:rsidRDefault="00904C36">
      <w:pPr>
        <w:pStyle w:val="Bullet1"/>
        <w:rPr>
          <w:shd w:val="clear" w:color="auto" w:fill="FFFFFF"/>
        </w:rPr>
      </w:pPr>
      <w:r w:rsidRPr="00904C36">
        <w:t>$68.7 million ($51.5 million capital and $17.2 million recurrent) in 2020-21 for the Stay Safe and Keep Operational program which will support the expansion of the Government Radio Network across the State</w:t>
      </w:r>
    </w:p>
    <w:p w14:paraId="0E6AFCC2" w14:textId="43FA45F7" w:rsidR="005535C0" w:rsidRDefault="005535C0">
      <w:pPr>
        <w:pStyle w:val="Bullet1"/>
        <w:rPr>
          <w:shd w:val="clear" w:color="auto" w:fill="FFFFFF"/>
        </w:rPr>
      </w:pPr>
      <w:r w:rsidRPr="005535C0">
        <w:rPr>
          <w:shd w:val="clear" w:color="auto" w:fill="FFFFFF"/>
        </w:rPr>
        <w:t>$16.5</w:t>
      </w:r>
      <w:r w:rsidR="00CB0718">
        <w:rPr>
          <w:shd w:val="clear" w:color="auto" w:fill="FFFFFF"/>
        </w:rPr>
        <w:t xml:space="preserve"> </w:t>
      </w:r>
      <w:r w:rsidRPr="005535C0">
        <w:rPr>
          <w:shd w:val="clear" w:color="auto" w:fill="FFFFFF"/>
        </w:rPr>
        <w:t>million</w:t>
      </w:r>
      <w:r w:rsidR="00CB0718">
        <w:rPr>
          <w:shd w:val="clear" w:color="auto" w:fill="FFFFFF"/>
        </w:rPr>
        <w:t xml:space="preserve"> </w:t>
      </w:r>
      <w:r w:rsidRPr="005535C0">
        <w:rPr>
          <w:shd w:val="clear" w:color="auto" w:fill="FFFFFF"/>
        </w:rPr>
        <w:t>in</w:t>
      </w:r>
      <w:r w:rsidR="00CB0718">
        <w:rPr>
          <w:shd w:val="clear" w:color="auto" w:fill="FFFFFF"/>
        </w:rPr>
        <w:t xml:space="preserve"> </w:t>
      </w:r>
      <w:r w:rsidRPr="005535C0">
        <w:rPr>
          <w:shd w:val="clear" w:color="auto" w:fill="FFFFFF"/>
        </w:rPr>
        <w:t>2020-21</w:t>
      </w:r>
      <w:r w:rsidR="00CB0718">
        <w:rPr>
          <w:shd w:val="clear" w:color="auto" w:fill="FFFFFF"/>
        </w:rPr>
        <w:t xml:space="preserve"> </w:t>
      </w:r>
      <w:r w:rsidRPr="005535C0">
        <w:rPr>
          <w:shd w:val="clear" w:color="auto" w:fill="FFFFFF"/>
        </w:rPr>
        <w:t>to</w:t>
      </w:r>
      <w:r w:rsidR="00CB0718">
        <w:rPr>
          <w:shd w:val="clear" w:color="auto" w:fill="FFFFFF"/>
        </w:rPr>
        <w:t xml:space="preserve"> </w:t>
      </w:r>
      <w:r w:rsidRPr="005535C0">
        <w:rPr>
          <w:shd w:val="clear" w:color="auto" w:fill="FFFFFF"/>
        </w:rPr>
        <w:t>continue</w:t>
      </w:r>
      <w:r w:rsidR="00CB0718">
        <w:rPr>
          <w:shd w:val="clear" w:color="auto" w:fill="FFFFFF"/>
        </w:rPr>
        <w:t xml:space="preserve"> </w:t>
      </w:r>
      <w:r w:rsidRPr="005535C0">
        <w:rPr>
          <w:shd w:val="clear" w:color="auto" w:fill="FFFFFF"/>
        </w:rPr>
        <w:t>the</w:t>
      </w:r>
      <w:r w:rsidR="00CB0718">
        <w:rPr>
          <w:shd w:val="clear" w:color="auto" w:fill="FFFFFF"/>
        </w:rPr>
        <w:t xml:space="preserve"> </w:t>
      </w:r>
      <w:r w:rsidRPr="005535C0">
        <w:rPr>
          <w:shd w:val="clear" w:color="auto" w:fill="FFFFFF"/>
        </w:rPr>
        <w:t>SES</w:t>
      </w:r>
      <w:r w:rsidR="00CB0718">
        <w:rPr>
          <w:shd w:val="clear" w:color="auto" w:fill="FFFFFF"/>
        </w:rPr>
        <w:t xml:space="preserve"> </w:t>
      </w:r>
      <w:r w:rsidRPr="005535C0">
        <w:rPr>
          <w:shd w:val="clear" w:color="auto" w:fill="FFFFFF"/>
        </w:rPr>
        <w:t>Fleet</w:t>
      </w:r>
      <w:r w:rsidR="00CB0718">
        <w:rPr>
          <w:shd w:val="clear" w:color="auto" w:fill="FFFFFF"/>
        </w:rPr>
        <w:t xml:space="preserve"> </w:t>
      </w:r>
      <w:r w:rsidRPr="005535C0">
        <w:rPr>
          <w:shd w:val="clear" w:color="auto" w:fill="FFFFFF"/>
        </w:rPr>
        <w:t>Replacement</w:t>
      </w:r>
      <w:r w:rsidR="00CB0718">
        <w:rPr>
          <w:shd w:val="clear" w:color="auto" w:fill="FFFFFF"/>
        </w:rPr>
        <w:t xml:space="preserve"> </w:t>
      </w:r>
      <w:r w:rsidRPr="005535C0">
        <w:rPr>
          <w:shd w:val="clear" w:color="auto" w:fill="FFFFFF"/>
        </w:rPr>
        <w:t>Program.</w:t>
      </w:r>
      <w:r w:rsidR="00CB0718">
        <w:rPr>
          <w:shd w:val="clear" w:color="auto" w:fill="FFFFFF"/>
        </w:rPr>
        <w:t xml:space="preserve"> </w:t>
      </w:r>
      <w:r w:rsidRPr="005535C0">
        <w:rPr>
          <w:shd w:val="clear" w:color="auto" w:fill="FFFFFF"/>
        </w:rPr>
        <w:t>This</w:t>
      </w:r>
      <w:r w:rsidR="00CB0718">
        <w:rPr>
          <w:shd w:val="clear" w:color="auto" w:fill="FFFFFF"/>
        </w:rPr>
        <w:t xml:space="preserve"> </w:t>
      </w:r>
      <w:r w:rsidRPr="005535C0">
        <w:rPr>
          <w:shd w:val="clear" w:color="auto" w:fill="FFFFFF"/>
        </w:rPr>
        <w:t>program</w:t>
      </w:r>
      <w:r w:rsidR="00CB0718">
        <w:rPr>
          <w:shd w:val="clear" w:color="auto" w:fill="FFFFFF"/>
        </w:rPr>
        <w:t xml:space="preserve"> </w:t>
      </w:r>
      <w:r w:rsidRPr="005535C0">
        <w:rPr>
          <w:shd w:val="clear" w:color="auto" w:fill="FFFFFF"/>
        </w:rPr>
        <w:t>is</w:t>
      </w:r>
      <w:r w:rsidR="00CB0718">
        <w:rPr>
          <w:shd w:val="clear" w:color="auto" w:fill="FFFFFF"/>
        </w:rPr>
        <w:t xml:space="preserve"> </w:t>
      </w:r>
      <w:r w:rsidRPr="005535C0">
        <w:rPr>
          <w:shd w:val="clear" w:color="auto" w:fill="FFFFFF"/>
        </w:rPr>
        <w:t>a</w:t>
      </w:r>
      <w:r w:rsidR="00CB0718">
        <w:rPr>
          <w:shd w:val="clear" w:color="auto" w:fill="FFFFFF"/>
        </w:rPr>
        <w:t xml:space="preserve"> </w:t>
      </w:r>
      <w:r w:rsidRPr="005535C0">
        <w:rPr>
          <w:shd w:val="clear" w:color="auto" w:fill="FFFFFF"/>
        </w:rPr>
        <w:t>Government</w:t>
      </w:r>
      <w:r w:rsidR="00CB0718">
        <w:rPr>
          <w:shd w:val="clear" w:color="auto" w:fill="FFFFFF"/>
        </w:rPr>
        <w:t xml:space="preserve"> </w:t>
      </w:r>
      <w:r w:rsidRPr="005535C0">
        <w:rPr>
          <w:shd w:val="clear" w:color="auto" w:fill="FFFFFF"/>
        </w:rPr>
        <w:t>commitment</w:t>
      </w:r>
      <w:r w:rsidR="00CB0718">
        <w:rPr>
          <w:shd w:val="clear" w:color="auto" w:fill="FFFFFF"/>
        </w:rPr>
        <w:t xml:space="preserve"> </w:t>
      </w:r>
      <w:r w:rsidRPr="005535C0">
        <w:rPr>
          <w:shd w:val="clear" w:color="auto" w:fill="FFFFFF"/>
        </w:rPr>
        <w:t>to</w:t>
      </w:r>
      <w:r w:rsidR="00CB0718">
        <w:rPr>
          <w:shd w:val="clear" w:color="auto" w:fill="FFFFFF"/>
        </w:rPr>
        <w:t xml:space="preserve"> </w:t>
      </w:r>
      <w:r w:rsidRPr="005535C0">
        <w:rPr>
          <w:shd w:val="clear" w:color="auto" w:fill="FFFFFF"/>
        </w:rPr>
        <w:t>provide</w:t>
      </w:r>
      <w:r w:rsidR="00CB0718">
        <w:rPr>
          <w:shd w:val="clear" w:color="auto" w:fill="FFFFFF"/>
        </w:rPr>
        <w:t xml:space="preserve"> </w:t>
      </w:r>
      <w:r w:rsidRPr="005535C0">
        <w:rPr>
          <w:shd w:val="clear" w:color="auto" w:fill="FFFFFF"/>
        </w:rPr>
        <w:t>a</w:t>
      </w:r>
      <w:r w:rsidR="00CB0718">
        <w:rPr>
          <w:shd w:val="clear" w:color="auto" w:fill="FFFFFF"/>
        </w:rPr>
        <w:t xml:space="preserve"> </w:t>
      </w:r>
      <w:r w:rsidRPr="005535C0">
        <w:rPr>
          <w:shd w:val="clear" w:color="auto" w:fill="FFFFFF"/>
        </w:rPr>
        <w:t>high</w:t>
      </w:r>
      <w:r w:rsidR="00CB0718">
        <w:rPr>
          <w:shd w:val="clear" w:color="auto" w:fill="FFFFFF"/>
        </w:rPr>
        <w:t xml:space="preserve"> </w:t>
      </w:r>
      <w:r w:rsidRPr="005535C0">
        <w:rPr>
          <w:shd w:val="clear" w:color="auto" w:fill="FFFFFF"/>
        </w:rPr>
        <w:t>quality,</w:t>
      </w:r>
      <w:r w:rsidR="00CB0718">
        <w:rPr>
          <w:shd w:val="clear" w:color="auto" w:fill="FFFFFF"/>
        </w:rPr>
        <w:t xml:space="preserve"> </w:t>
      </w:r>
      <w:r w:rsidRPr="005535C0">
        <w:rPr>
          <w:shd w:val="clear" w:color="auto" w:fill="FFFFFF"/>
        </w:rPr>
        <w:t>fit</w:t>
      </w:r>
      <w:r w:rsidR="00CB0718">
        <w:rPr>
          <w:shd w:val="clear" w:color="auto" w:fill="FFFFFF"/>
        </w:rPr>
        <w:t xml:space="preserve"> </w:t>
      </w:r>
      <w:r w:rsidRPr="005535C0">
        <w:rPr>
          <w:shd w:val="clear" w:color="auto" w:fill="FFFFFF"/>
        </w:rPr>
        <w:t>for</w:t>
      </w:r>
      <w:r w:rsidR="00CB0718">
        <w:rPr>
          <w:shd w:val="clear" w:color="auto" w:fill="FFFFFF"/>
        </w:rPr>
        <w:t xml:space="preserve"> </w:t>
      </w:r>
      <w:r w:rsidRPr="005535C0">
        <w:rPr>
          <w:shd w:val="clear" w:color="auto" w:fill="FFFFFF"/>
        </w:rPr>
        <w:t>purpose</w:t>
      </w:r>
      <w:r w:rsidR="00CB0718">
        <w:rPr>
          <w:shd w:val="clear" w:color="auto" w:fill="FFFFFF"/>
        </w:rPr>
        <w:t xml:space="preserve"> </w:t>
      </w:r>
      <w:r w:rsidRPr="005535C0">
        <w:rPr>
          <w:shd w:val="clear" w:color="auto" w:fill="FFFFFF"/>
        </w:rPr>
        <w:t>and</w:t>
      </w:r>
      <w:r w:rsidR="00CB0718">
        <w:rPr>
          <w:shd w:val="clear" w:color="auto" w:fill="FFFFFF"/>
        </w:rPr>
        <w:t xml:space="preserve"> </w:t>
      </w:r>
      <w:r w:rsidRPr="005535C0">
        <w:rPr>
          <w:shd w:val="clear" w:color="auto" w:fill="FFFFFF"/>
        </w:rPr>
        <w:t>safe</w:t>
      </w:r>
      <w:r w:rsidR="00CB0718">
        <w:rPr>
          <w:shd w:val="clear" w:color="auto" w:fill="FFFFFF"/>
        </w:rPr>
        <w:t xml:space="preserve"> </w:t>
      </w:r>
      <w:r w:rsidRPr="005535C0">
        <w:rPr>
          <w:shd w:val="clear" w:color="auto" w:fill="FFFFFF"/>
        </w:rPr>
        <w:t>fleet</w:t>
      </w:r>
      <w:r w:rsidR="00CB0718">
        <w:rPr>
          <w:shd w:val="clear" w:color="auto" w:fill="FFFFFF"/>
        </w:rPr>
        <w:t xml:space="preserve"> </w:t>
      </w:r>
      <w:r w:rsidRPr="005535C0">
        <w:rPr>
          <w:shd w:val="clear" w:color="auto" w:fill="FFFFFF"/>
        </w:rPr>
        <w:t>of</w:t>
      </w:r>
      <w:r w:rsidR="00CB0718">
        <w:rPr>
          <w:shd w:val="clear" w:color="auto" w:fill="FFFFFF"/>
        </w:rPr>
        <w:t xml:space="preserve"> </w:t>
      </w:r>
      <w:r w:rsidRPr="005535C0">
        <w:rPr>
          <w:shd w:val="clear" w:color="auto" w:fill="FFFFFF"/>
        </w:rPr>
        <w:t>vehicles,</w:t>
      </w:r>
      <w:r w:rsidR="00CB0718">
        <w:rPr>
          <w:shd w:val="clear" w:color="auto" w:fill="FFFFFF"/>
        </w:rPr>
        <w:t xml:space="preserve"> </w:t>
      </w:r>
      <w:r w:rsidRPr="005535C0">
        <w:rPr>
          <w:shd w:val="clear" w:color="auto" w:fill="FFFFFF"/>
        </w:rPr>
        <w:t>vessels</w:t>
      </w:r>
      <w:r w:rsidR="00CB0718">
        <w:rPr>
          <w:shd w:val="clear" w:color="auto" w:fill="FFFFFF"/>
        </w:rPr>
        <w:t xml:space="preserve"> </w:t>
      </w:r>
      <w:r w:rsidRPr="005535C0">
        <w:rPr>
          <w:shd w:val="clear" w:color="auto" w:fill="FFFFFF"/>
        </w:rPr>
        <w:t>and</w:t>
      </w:r>
      <w:r w:rsidR="00CB0718">
        <w:rPr>
          <w:shd w:val="clear" w:color="auto" w:fill="FFFFFF"/>
        </w:rPr>
        <w:t xml:space="preserve"> </w:t>
      </w:r>
      <w:r w:rsidRPr="005535C0">
        <w:rPr>
          <w:shd w:val="clear" w:color="auto" w:fill="FFFFFF"/>
        </w:rPr>
        <w:t>trailers</w:t>
      </w:r>
      <w:r w:rsidR="00CB0718">
        <w:rPr>
          <w:shd w:val="clear" w:color="auto" w:fill="FFFFFF"/>
        </w:rPr>
        <w:t xml:space="preserve"> </w:t>
      </w:r>
      <w:r w:rsidRPr="005535C0">
        <w:rPr>
          <w:shd w:val="clear" w:color="auto" w:fill="FFFFFF"/>
        </w:rPr>
        <w:t>(ETC</w:t>
      </w:r>
      <w:r w:rsidR="00CB0718">
        <w:rPr>
          <w:shd w:val="clear" w:color="auto" w:fill="FFFFFF"/>
        </w:rPr>
        <w:t xml:space="preserve"> </w:t>
      </w:r>
      <w:r w:rsidRPr="005535C0">
        <w:rPr>
          <w:shd w:val="clear" w:color="auto" w:fill="FFFFFF"/>
        </w:rPr>
        <w:t>$116.0</w:t>
      </w:r>
      <w:r w:rsidR="00CB0718">
        <w:rPr>
          <w:shd w:val="clear" w:color="auto" w:fill="FFFFFF"/>
        </w:rPr>
        <w:t xml:space="preserve"> </w:t>
      </w:r>
      <w:r w:rsidRPr="005535C0">
        <w:rPr>
          <w:shd w:val="clear" w:color="auto" w:fill="FFFFFF"/>
        </w:rPr>
        <w:t>million)</w:t>
      </w:r>
      <w:r w:rsidR="00CB0718">
        <w:rPr>
          <w:shd w:val="clear" w:color="auto" w:fill="FFFFFF"/>
        </w:rPr>
        <w:t xml:space="preserve"> </w:t>
      </w:r>
    </w:p>
    <w:p w14:paraId="6BCFD7FD" w14:textId="50DBB59E" w:rsidR="00BB365C" w:rsidRPr="00EA390D" w:rsidRDefault="00BB365C">
      <w:pPr>
        <w:pStyle w:val="Bullet1"/>
      </w:pPr>
      <w:r w:rsidRPr="008C0B94">
        <w:t>the</w:t>
      </w:r>
      <w:r w:rsidR="00CB0718">
        <w:t xml:space="preserve"> </w:t>
      </w:r>
      <w:r w:rsidRPr="008C0B94">
        <w:t>development</w:t>
      </w:r>
      <w:r w:rsidR="00CB0718">
        <w:t xml:space="preserve"> </w:t>
      </w:r>
      <w:r w:rsidRPr="008C0B94">
        <w:t>of</w:t>
      </w:r>
      <w:r w:rsidR="00CB0718">
        <w:t xml:space="preserve"> </w:t>
      </w:r>
      <w:r w:rsidRPr="008C0B94">
        <w:t>a</w:t>
      </w:r>
      <w:r w:rsidR="00CB0718">
        <w:t xml:space="preserve"> </w:t>
      </w:r>
      <w:r w:rsidRPr="008C0B94">
        <w:t>Regional</w:t>
      </w:r>
      <w:r w:rsidR="00CB0718">
        <w:t xml:space="preserve"> </w:t>
      </w:r>
      <w:r w:rsidRPr="008C0B94">
        <w:t>Sports</w:t>
      </w:r>
      <w:r w:rsidR="00CB0718">
        <w:t xml:space="preserve"> </w:t>
      </w:r>
      <w:r w:rsidRPr="008C0B94">
        <w:t>Hub</w:t>
      </w:r>
      <w:r w:rsidR="00CB0718">
        <w:t xml:space="preserve"> </w:t>
      </w:r>
      <w:r w:rsidRPr="008C0B94">
        <w:t>at</w:t>
      </w:r>
      <w:r w:rsidR="00CB0718">
        <w:t xml:space="preserve"> </w:t>
      </w:r>
      <w:r w:rsidRPr="008C0B94">
        <w:t>Jindabyne</w:t>
      </w:r>
      <w:r w:rsidR="00CB0718">
        <w:t xml:space="preserve"> </w:t>
      </w:r>
      <w:r w:rsidRPr="008C0B94">
        <w:t>($4.</w:t>
      </w:r>
      <w:r w:rsidR="00881CF5">
        <w:t>6</w:t>
      </w:r>
      <w:r w:rsidR="00CB0718">
        <w:t xml:space="preserve"> </w:t>
      </w:r>
      <w:r w:rsidRPr="008C0B94">
        <w:t>million).</w:t>
      </w:r>
    </w:p>
    <w:p w14:paraId="579B0B01" w14:textId="5BE9A7C5" w:rsidR="00C36750" w:rsidRDefault="00E72669">
      <w:pPr>
        <w:pStyle w:val="BodyText"/>
      </w:pPr>
      <w:r w:rsidRPr="1940D5A4">
        <w:t>Page</w:t>
      </w:r>
      <w:r w:rsidR="00FF22C3">
        <w:t>s</w:t>
      </w:r>
      <w:r w:rsidR="00CB0718">
        <w:t xml:space="preserve"> </w:t>
      </w:r>
      <w:r w:rsidR="006A11D6">
        <w:t>4</w:t>
      </w:r>
      <w:r w:rsidRPr="00E36E48">
        <w:t>-</w:t>
      </w:r>
      <w:r w:rsidR="00DE0EE3">
        <w:t>3</w:t>
      </w:r>
      <w:r w:rsidR="00B35912">
        <w:t>7</w:t>
      </w:r>
      <w:r w:rsidR="00CB0718">
        <w:t xml:space="preserve"> </w:t>
      </w:r>
      <w:r w:rsidR="00187EC5">
        <w:t>to</w:t>
      </w:r>
      <w:r w:rsidR="00CB0718">
        <w:t xml:space="preserve"> </w:t>
      </w:r>
      <w:r w:rsidR="006A11D6">
        <w:t>4</w:t>
      </w:r>
      <w:r w:rsidR="00187EC5">
        <w:t>-</w:t>
      </w:r>
      <w:r w:rsidR="00DE0EE3">
        <w:t>4</w:t>
      </w:r>
      <w:r w:rsidR="00B35912">
        <w:t>5</w:t>
      </w:r>
      <w:r w:rsidR="00CB0718">
        <w:t xml:space="preserve"> </w:t>
      </w:r>
      <w:r w:rsidRPr="1940D5A4">
        <w:t>of</w:t>
      </w:r>
      <w:r w:rsidR="00CB0718">
        <w:t xml:space="preserve"> </w:t>
      </w:r>
      <w:r w:rsidRPr="1940D5A4">
        <w:t>Chapter</w:t>
      </w:r>
      <w:r w:rsidR="00CB0718">
        <w:t xml:space="preserve"> </w:t>
      </w:r>
      <w:r w:rsidR="006A11D6">
        <w:t>4</w:t>
      </w:r>
      <w:r w:rsidR="00CB0718">
        <w:t xml:space="preserve"> </w:t>
      </w:r>
      <w:r w:rsidRPr="1940D5A4">
        <w:t>of</w:t>
      </w:r>
      <w:r w:rsidR="00CB0718">
        <w:t xml:space="preserve"> </w:t>
      </w:r>
      <w:r w:rsidRPr="1940D5A4">
        <w:t>this</w:t>
      </w:r>
      <w:r w:rsidR="00CB0718">
        <w:t xml:space="preserve"> </w:t>
      </w:r>
      <w:r w:rsidRPr="1940D5A4">
        <w:rPr>
          <w:i/>
          <w:iCs/>
        </w:rPr>
        <w:t>Infrastructure</w:t>
      </w:r>
      <w:r w:rsidR="00CB0718">
        <w:rPr>
          <w:i/>
          <w:iCs/>
        </w:rPr>
        <w:t xml:space="preserve"> </w:t>
      </w:r>
      <w:r w:rsidRPr="1940D5A4">
        <w:rPr>
          <w:i/>
          <w:iCs/>
        </w:rPr>
        <w:t>Statement</w:t>
      </w:r>
      <w:r w:rsidR="00CB0718">
        <w:t xml:space="preserve"> </w:t>
      </w:r>
      <w:r w:rsidRPr="1940D5A4">
        <w:t>lists</w:t>
      </w:r>
      <w:r w:rsidR="00CB0718">
        <w:t xml:space="preserve"> </w:t>
      </w:r>
      <w:r w:rsidRPr="1940D5A4">
        <w:t>the</w:t>
      </w:r>
      <w:r w:rsidR="00CB0718">
        <w:t xml:space="preserve"> </w:t>
      </w:r>
      <w:r w:rsidRPr="1940D5A4">
        <w:t>major</w:t>
      </w:r>
      <w:r w:rsidR="00CB0718">
        <w:t xml:space="preserve"> </w:t>
      </w:r>
      <w:r w:rsidRPr="1940D5A4">
        <w:t>capital</w:t>
      </w:r>
      <w:r w:rsidR="00CB0718">
        <w:t xml:space="preserve"> </w:t>
      </w:r>
      <w:r w:rsidRPr="1940D5A4">
        <w:t>projects</w:t>
      </w:r>
      <w:r w:rsidR="00CB0718">
        <w:t xml:space="preserve"> </w:t>
      </w:r>
      <w:r w:rsidRPr="1940D5A4">
        <w:t>and</w:t>
      </w:r>
      <w:r w:rsidR="00CB0718">
        <w:t xml:space="preserve"> </w:t>
      </w:r>
      <w:r w:rsidRPr="1940D5A4">
        <w:t>minor</w:t>
      </w:r>
      <w:r w:rsidR="00CB0718">
        <w:t xml:space="preserve"> </w:t>
      </w:r>
      <w:r w:rsidRPr="1940D5A4">
        <w:t>works</w:t>
      </w:r>
      <w:r w:rsidR="00CB0718">
        <w:t xml:space="preserve"> </w:t>
      </w:r>
      <w:r w:rsidRPr="1940D5A4">
        <w:t>for</w:t>
      </w:r>
      <w:r w:rsidR="00CB0718">
        <w:t xml:space="preserve"> </w:t>
      </w:r>
      <w:r w:rsidRPr="1940D5A4">
        <w:t>the</w:t>
      </w:r>
      <w:r w:rsidR="00CB0718">
        <w:t xml:space="preserve"> </w:t>
      </w:r>
      <w:r>
        <w:t>Stronger</w:t>
      </w:r>
      <w:r w:rsidR="00CB0718">
        <w:t xml:space="preserve"> </w:t>
      </w:r>
      <w:r>
        <w:t>Communities</w:t>
      </w:r>
      <w:r w:rsidR="00CB0718">
        <w:t xml:space="preserve"> </w:t>
      </w:r>
      <w:r w:rsidR="00C30B8D">
        <w:t>c</w:t>
      </w:r>
      <w:r w:rsidRPr="1940D5A4">
        <w:t>luster,</w:t>
      </w:r>
      <w:r w:rsidR="00CB0718">
        <w:t xml:space="preserve"> </w:t>
      </w:r>
      <w:r w:rsidRPr="1940D5A4">
        <w:t>including</w:t>
      </w:r>
      <w:r w:rsidR="00CB0718">
        <w:t xml:space="preserve"> </w:t>
      </w:r>
      <w:r w:rsidRPr="1940D5A4">
        <w:t>the</w:t>
      </w:r>
      <w:r w:rsidR="00CB0718">
        <w:t xml:space="preserve"> </w:t>
      </w:r>
      <w:r w:rsidRPr="1940D5A4">
        <w:t>ETC,</w:t>
      </w:r>
      <w:r w:rsidR="00CB0718">
        <w:t xml:space="preserve"> </w:t>
      </w:r>
      <w:r w:rsidRPr="1940D5A4">
        <w:t>expenditure</w:t>
      </w:r>
      <w:r w:rsidR="00CB0718">
        <w:t xml:space="preserve"> </w:t>
      </w:r>
      <w:r w:rsidRPr="1940D5A4">
        <w:t>to</w:t>
      </w:r>
      <w:r w:rsidR="00CB0718">
        <w:t xml:space="preserve"> </w:t>
      </w:r>
      <w:r w:rsidR="00234224">
        <w:br/>
      </w:r>
      <w:r w:rsidRPr="1940D5A4">
        <w:t>30</w:t>
      </w:r>
      <w:r w:rsidR="00CB0718">
        <w:t xml:space="preserve"> </w:t>
      </w:r>
      <w:r w:rsidRPr="1940D5A4">
        <w:t>June</w:t>
      </w:r>
      <w:r w:rsidR="00CB0718">
        <w:t xml:space="preserve"> </w:t>
      </w:r>
      <w:r w:rsidR="002F101F" w:rsidRPr="1940D5A4">
        <w:t>20</w:t>
      </w:r>
      <w:r w:rsidR="00491E11">
        <w:t>20</w:t>
      </w:r>
      <w:r w:rsidRPr="1940D5A4">
        <w:t>,</w:t>
      </w:r>
      <w:r w:rsidR="00CB0718">
        <w:t xml:space="preserve"> </w:t>
      </w:r>
      <w:r w:rsidRPr="1940D5A4">
        <w:t>and</w:t>
      </w:r>
      <w:r w:rsidR="00CB0718">
        <w:t xml:space="preserve"> </w:t>
      </w:r>
      <w:r w:rsidRPr="1940D5A4">
        <w:t>20</w:t>
      </w:r>
      <w:r w:rsidR="00491E11">
        <w:t>20</w:t>
      </w:r>
      <w:r w:rsidRPr="1940D5A4">
        <w:t>-</w:t>
      </w:r>
      <w:r>
        <w:t>2</w:t>
      </w:r>
      <w:r w:rsidR="00491E11">
        <w:t>1</w:t>
      </w:r>
      <w:r w:rsidR="00CB0718">
        <w:t xml:space="preserve"> </w:t>
      </w:r>
      <w:r w:rsidRPr="1940D5A4">
        <w:t>allocation.</w:t>
      </w:r>
      <w:bookmarkStart w:id="10" w:name="_Hlk514495182"/>
      <w:bookmarkStart w:id="11" w:name="_Hlk515979245"/>
      <w:bookmarkStart w:id="12" w:name="_Hlk515463426"/>
    </w:p>
    <w:p w14:paraId="7A1F7135" w14:textId="4D08F949" w:rsidR="00C36750" w:rsidRDefault="00D51EAE" w:rsidP="00BC2C80">
      <w:r>
        <w:rPr>
          <w:rFonts w:ascii="Arial" w:eastAsia="Arial" w:hAnsi="Arial" w:cs="Arial"/>
          <w:sz w:val="23"/>
          <w:szCs w:val="23"/>
        </w:rPr>
        <w:br w:type="page"/>
      </w:r>
      <w:bookmarkStart w:id="13" w:name="_Hlk514421679"/>
      <w:bookmarkEnd w:id="10"/>
      <w:bookmarkEnd w:id="11"/>
      <w:bookmarkEnd w:id="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216"/>
      </w:tblGrid>
      <w:tr w:rsidR="00BC2C80" w14:paraId="5726033A" w14:textId="77777777" w:rsidTr="762A136F">
        <w:tc>
          <w:tcPr>
            <w:tcW w:w="1413" w:type="dxa"/>
            <w:vAlign w:val="center"/>
          </w:tcPr>
          <w:p w14:paraId="28F844C0" w14:textId="1F33A599" w:rsidR="00BC2C80" w:rsidRDefault="00906F52" w:rsidP="00BC2C80">
            <w:pPr>
              <w:spacing w:before="40" w:after="40"/>
            </w:pPr>
            <w:r>
              <w:rPr>
                <w:noProof/>
              </w:rPr>
              <w:drawing>
                <wp:inline distT="0" distB="0" distL="0" distR="0" wp14:anchorId="3ADA78C5" wp14:editId="6E5EF405">
                  <wp:extent cx="712800" cy="712800"/>
                  <wp:effectExtent l="0" t="0" r="0" b="0"/>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2800" cy="712800"/>
                          </a:xfrm>
                          <a:prstGeom prst="rect">
                            <a:avLst/>
                          </a:prstGeom>
                        </pic:spPr>
                      </pic:pic>
                    </a:graphicData>
                  </a:graphic>
                </wp:inline>
              </w:drawing>
            </w:r>
          </w:p>
        </w:tc>
        <w:tc>
          <w:tcPr>
            <w:tcW w:w="8216" w:type="dxa"/>
            <w:vAlign w:val="center"/>
          </w:tcPr>
          <w:p w14:paraId="57724DF8" w14:textId="1631E4DD" w:rsidR="00BC2C80" w:rsidRPr="00BC2C80" w:rsidRDefault="00D54214" w:rsidP="00BC2C80">
            <w:pPr>
              <w:rPr>
                <w:rFonts w:ascii="Arial" w:hAnsi="Arial" w:cs="Arial"/>
                <w:b/>
                <w:sz w:val="26"/>
                <w:szCs w:val="26"/>
              </w:rPr>
            </w:pPr>
            <w:r>
              <w:rPr>
                <w:rStyle w:val="Heading3Char"/>
              </w:rPr>
              <w:t>Premier</w:t>
            </w:r>
            <w:r w:rsidR="00CB0718">
              <w:rPr>
                <w:rStyle w:val="Heading3Char"/>
              </w:rPr>
              <w:t xml:space="preserve"> </w:t>
            </w:r>
            <w:r>
              <w:rPr>
                <w:rStyle w:val="Heading3Char"/>
              </w:rPr>
              <w:t>and</w:t>
            </w:r>
            <w:r w:rsidR="00CB0718">
              <w:rPr>
                <w:rStyle w:val="Heading3Char"/>
              </w:rPr>
              <w:t xml:space="preserve"> </w:t>
            </w:r>
            <w:r>
              <w:rPr>
                <w:rStyle w:val="Heading3Char"/>
              </w:rPr>
              <w:t>Cabinet</w:t>
            </w:r>
            <w:r w:rsidR="00CB0718">
              <w:rPr>
                <w:rStyle w:val="Heading3Char"/>
              </w:rPr>
              <w:t xml:space="preserve"> </w:t>
            </w:r>
          </w:p>
        </w:tc>
      </w:tr>
    </w:tbl>
    <w:bookmarkEnd w:id="13"/>
    <w:p w14:paraId="620B45C1" w14:textId="6CD83511" w:rsidR="009D315D" w:rsidRPr="0054555A" w:rsidRDefault="009D315D" w:rsidP="004F4788">
      <w:pPr>
        <w:spacing w:before="160" w:after="100" w:line="240" w:lineRule="atLeast"/>
        <w:rPr>
          <w:rFonts w:ascii="Arial" w:hAnsi="Arial" w:cs="Arial"/>
          <w:sz w:val="23"/>
          <w:szCs w:val="23"/>
        </w:rPr>
      </w:pPr>
      <w:r>
        <w:rPr>
          <w:rFonts w:ascii="Arial" w:hAnsi="Arial" w:cs="Arial"/>
          <w:sz w:val="23"/>
          <w:szCs w:val="23"/>
        </w:rPr>
        <w:t>This</w:t>
      </w:r>
      <w:r w:rsidR="00CB0718">
        <w:rPr>
          <w:rFonts w:ascii="Arial" w:hAnsi="Arial" w:cs="Arial"/>
          <w:sz w:val="23"/>
          <w:szCs w:val="23"/>
        </w:rPr>
        <w:t xml:space="preserve"> </w:t>
      </w:r>
      <w:r w:rsidR="00D77116">
        <w:rPr>
          <w:rFonts w:ascii="Arial" w:hAnsi="Arial" w:cs="Arial"/>
          <w:sz w:val="23"/>
          <w:szCs w:val="23"/>
        </w:rPr>
        <w:t>b</w:t>
      </w:r>
      <w:r>
        <w:rPr>
          <w:rFonts w:ascii="Arial" w:hAnsi="Arial" w:cs="Arial"/>
          <w:sz w:val="23"/>
          <w:szCs w:val="23"/>
        </w:rPr>
        <w:t>udget</w:t>
      </w:r>
      <w:r w:rsidR="00CB0718">
        <w:rPr>
          <w:rFonts w:ascii="Arial" w:hAnsi="Arial" w:cs="Arial"/>
          <w:sz w:val="23"/>
          <w:szCs w:val="23"/>
        </w:rPr>
        <w:t xml:space="preserve"> </w:t>
      </w:r>
      <w:r>
        <w:rPr>
          <w:rFonts w:ascii="Arial" w:hAnsi="Arial" w:cs="Arial"/>
          <w:sz w:val="23"/>
          <w:szCs w:val="23"/>
        </w:rPr>
        <w:t>includes</w:t>
      </w:r>
      <w:r w:rsidR="00CB0718">
        <w:rPr>
          <w:rFonts w:ascii="Arial" w:hAnsi="Arial" w:cs="Arial"/>
          <w:sz w:val="23"/>
          <w:szCs w:val="23"/>
        </w:rPr>
        <w:t xml:space="preserve"> </w:t>
      </w:r>
      <w:r>
        <w:rPr>
          <w:rFonts w:ascii="Arial" w:hAnsi="Arial" w:cs="Arial"/>
          <w:sz w:val="23"/>
          <w:szCs w:val="23"/>
        </w:rPr>
        <w:t>more</w:t>
      </w:r>
      <w:r w:rsidR="00CB0718">
        <w:rPr>
          <w:rFonts w:ascii="Arial" w:hAnsi="Arial" w:cs="Arial"/>
          <w:sz w:val="23"/>
          <w:szCs w:val="23"/>
        </w:rPr>
        <w:t xml:space="preserve"> </w:t>
      </w:r>
      <w:r>
        <w:rPr>
          <w:rFonts w:ascii="Arial" w:hAnsi="Arial" w:cs="Arial"/>
          <w:sz w:val="23"/>
          <w:szCs w:val="23"/>
        </w:rPr>
        <w:t>than</w:t>
      </w:r>
      <w:r w:rsidR="00CB0718">
        <w:rPr>
          <w:rFonts w:ascii="Arial" w:hAnsi="Arial" w:cs="Arial"/>
          <w:sz w:val="23"/>
          <w:szCs w:val="23"/>
        </w:rPr>
        <w:t xml:space="preserve"> </w:t>
      </w:r>
      <w:r w:rsidRPr="007B668C">
        <w:rPr>
          <w:rFonts w:ascii="Arial" w:hAnsi="Arial" w:cs="Arial"/>
          <w:sz w:val="23"/>
          <w:szCs w:val="23"/>
        </w:rPr>
        <w:t>$</w:t>
      </w:r>
      <w:r w:rsidR="00B6114B" w:rsidRPr="007B668C">
        <w:rPr>
          <w:rFonts w:ascii="Arial" w:hAnsi="Arial" w:cs="Arial"/>
          <w:sz w:val="23"/>
          <w:szCs w:val="23"/>
        </w:rPr>
        <w:t>3.3</w:t>
      </w:r>
      <w:r w:rsidR="00CB0718" w:rsidRPr="007B668C">
        <w:rPr>
          <w:rFonts w:ascii="Arial" w:hAnsi="Arial" w:cs="Arial"/>
          <w:sz w:val="23"/>
          <w:szCs w:val="23"/>
        </w:rPr>
        <w:t xml:space="preserve"> </w:t>
      </w:r>
      <w:r w:rsidRPr="007B668C">
        <w:rPr>
          <w:rFonts w:ascii="Arial" w:hAnsi="Arial" w:cs="Arial"/>
          <w:sz w:val="23"/>
          <w:szCs w:val="23"/>
        </w:rPr>
        <w:t>billion</w:t>
      </w:r>
      <w:r w:rsidR="00CB0718">
        <w:rPr>
          <w:rFonts w:ascii="Arial" w:hAnsi="Arial" w:cs="Arial"/>
          <w:sz w:val="23"/>
          <w:szCs w:val="23"/>
        </w:rPr>
        <w:t xml:space="preserve"> </w:t>
      </w:r>
      <w:r>
        <w:rPr>
          <w:rFonts w:ascii="Arial" w:hAnsi="Arial" w:cs="Arial"/>
          <w:sz w:val="23"/>
          <w:szCs w:val="23"/>
        </w:rPr>
        <w:t>in</w:t>
      </w:r>
      <w:r w:rsidR="00CB0718">
        <w:rPr>
          <w:rFonts w:ascii="Arial" w:hAnsi="Arial" w:cs="Arial"/>
          <w:sz w:val="23"/>
          <w:szCs w:val="23"/>
        </w:rPr>
        <w:t xml:space="preserve"> </w:t>
      </w:r>
      <w:r>
        <w:rPr>
          <w:rFonts w:ascii="Arial" w:hAnsi="Arial" w:cs="Arial"/>
          <w:sz w:val="23"/>
          <w:szCs w:val="23"/>
        </w:rPr>
        <w:t>capital</w:t>
      </w:r>
      <w:r w:rsidR="00CB0718">
        <w:rPr>
          <w:rFonts w:ascii="Arial" w:hAnsi="Arial" w:cs="Arial"/>
          <w:sz w:val="23"/>
          <w:szCs w:val="23"/>
        </w:rPr>
        <w:t xml:space="preserve"> </w:t>
      </w:r>
      <w:r>
        <w:rPr>
          <w:rFonts w:ascii="Arial" w:hAnsi="Arial" w:cs="Arial"/>
          <w:sz w:val="23"/>
          <w:szCs w:val="23"/>
        </w:rPr>
        <w:t>spending</w:t>
      </w:r>
      <w:r w:rsidR="00CB0718">
        <w:rPr>
          <w:rFonts w:ascii="Arial" w:hAnsi="Arial" w:cs="Arial"/>
          <w:sz w:val="23"/>
          <w:szCs w:val="23"/>
        </w:rPr>
        <w:t xml:space="preserve"> </w:t>
      </w:r>
      <w:r>
        <w:rPr>
          <w:rFonts w:ascii="Arial" w:hAnsi="Arial" w:cs="Arial"/>
          <w:sz w:val="23"/>
          <w:szCs w:val="23"/>
        </w:rPr>
        <w:t>for</w:t>
      </w:r>
      <w:r w:rsidR="00CB0718">
        <w:rPr>
          <w:rFonts w:ascii="Arial" w:hAnsi="Arial" w:cs="Arial"/>
          <w:sz w:val="23"/>
          <w:szCs w:val="23"/>
        </w:rPr>
        <w:t xml:space="preserve"> </w:t>
      </w:r>
      <w:r>
        <w:rPr>
          <w:rFonts w:ascii="Arial" w:hAnsi="Arial" w:cs="Arial"/>
          <w:sz w:val="23"/>
          <w:szCs w:val="23"/>
        </w:rPr>
        <w:t>Premier</w:t>
      </w:r>
      <w:r w:rsidR="00CB0718">
        <w:rPr>
          <w:rFonts w:ascii="Arial" w:hAnsi="Arial" w:cs="Arial"/>
          <w:sz w:val="23"/>
          <w:szCs w:val="23"/>
        </w:rPr>
        <w:t xml:space="preserve"> </w:t>
      </w:r>
      <w:r>
        <w:rPr>
          <w:rFonts w:ascii="Arial" w:hAnsi="Arial" w:cs="Arial"/>
          <w:sz w:val="23"/>
          <w:szCs w:val="23"/>
        </w:rPr>
        <w:t>and</w:t>
      </w:r>
      <w:r w:rsidR="00CB0718">
        <w:rPr>
          <w:rFonts w:ascii="Arial" w:hAnsi="Arial" w:cs="Arial"/>
          <w:sz w:val="23"/>
          <w:szCs w:val="23"/>
        </w:rPr>
        <w:t xml:space="preserve"> </w:t>
      </w:r>
      <w:r>
        <w:rPr>
          <w:rFonts w:ascii="Arial" w:hAnsi="Arial" w:cs="Arial"/>
          <w:sz w:val="23"/>
          <w:szCs w:val="23"/>
        </w:rPr>
        <w:t>Cabinet</w:t>
      </w:r>
      <w:r w:rsidR="00CB0718">
        <w:rPr>
          <w:rFonts w:ascii="Arial" w:hAnsi="Arial" w:cs="Arial"/>
          <w:sz w:val="23"/>
          <w:szCs w:val="23"/>
        </w:rPr>
        <w:t xml:space="preserve"> </w:t>
      </w:r>
      <w:r>
        <w:rPr>
          <w:rFonts w:ascii="Arial" w:hAnsi="Arial" w:cs="Arial"/>
          <w:sz w:val="23"/>
          <w:szCs w:val="23"/>
        </w:rPr>
        <w:t>initiatives</w:t>
      </w:r>
      <w:r w:rsidR="00CB0718">
        <w:rPr>
          <w:rFonts w:ascii="Arial" w:hAnsi="Arial" w:cs="Arial"/>
          <w:sz w:val="23"/>
          <w:szCs w:val="23"/>
        </w:rPr>
        <w:t xml:space="preserve"> </w:t>
      </w:r>
      <w:r>
        <w:rPr>
          <w:rFonts w:ascii="Arial" w:hAnsi="Arial" w:cs="Arial"/>
          <w:sz w:val="23"/>
          <w:szCs w:val="23"/>
        </w:rPr>
        <w:t>and</w:t>
      </w:r>
      <w:r w:rsidR="00CB0718">
        <w:rPr>
          <w:rFonts w:ascii="Arial" w:hAnsi="Arial" w:cs="Arial"/>
          <w:sz w:val="23"/>
          <w:szCs w:val="23"/>
        </w:rPr>
        <w:t xml:space="preserve"> </w:t>
      </w:r>
      <w:r>
        <w:rPr>
          <w:rFonts w:ascii="Arial" w:hAnsi="Arial" w:cs="Arial"/>
          <w:sz w:val="23"/>
          <w:szCs w:val="23"/>
        </w:rPr>
        <w:t>projects</w:t>
      </w:r>
      <w:r w:rsidR="00CB0718">
        <w:rPr>
          <w:rFonts w:ascii="Arial" w:hAnsi="Arial" w:cs="Arial"/>
          <w:sz w:val="23"/>
          <w:szCs w:val="23"/>
        </w:rPr>
        <w:t xml:space="preserve"> </w:t>
      </w:r>
      <w:r>
        <w:rPr>
          <w:rFonts w:ascii="Arial" w:hAnsi="Arial" w:cs="Arial"/>
          <w:sz w:val="23"/>
          <w:szCs w:val="23"/>
        </w:rPr>
        <w:t>over</w:t>
      </w:r>
      <w:r w:rsidR="00CB0718">
        <w:rPr>
          <w:rFonts w:ascii="Arial" w:hAnsi="Arial" w:cs="Arial"/>
          <w:sz w:val="23"/>
          <w:szCs w:val="23"/>
        </w:rPr>
        <w:t xml:space="preserve"> </w:t>
      </w:r>
      <w:r>
        <w:rPr>
          <w:rFonts w:ascii="Arial" w:hAnsi="Arial" w:cs="Arial"/>
          <w:sz w:val="23"/>
          <w:szCs w:val="23"/>
        </w:rPr>
        <w:t>the</w:t>
      </w:r>
      <w:r w:rsidR="00CB0718">
        <w:rPr>
          <w:rFonts w:ascii="Arial" w:hAnsi="Arial" w:cs="Arial"/>
          <w:sz w:val="23"/>
          <w:szCs w:val="23"/>
        </w:rPr>
        <w:t xml:space="preserve"> </w:t>
      </w:r>
      <w:r>
        <w:rPr>
          <w:rFonts w:ascii="Arial" w:hAnsi="Arial" w:cs="Arial"/>
          <w:sz w:val="23"/>
          <w:szCs w:val="23"/>
        </w:rPr>
        <w:t>four</w:t>
      </w:r>
      <w:r w:rsidR="00CB0718">
        <w:rPr>
          <w:rFonts w:ascii="Arial" w:hAnsi="Arial" w:cs="Arial"/>
          <w:sz w:val="23"/>
          <w:szCs w:val="23"/>
        </w:rPr>
        <w:t xml:space="preserve"> </w:t>
      </w:r>
      <w:r>
        <w:rPr>
          <w:rFonts w:ascii="Arial" w:hAnsi="Arial" w:cs="Arial"/>
          <w:sz w:val="23"/>
          <w:szCs w:val="23"/>
        </w:rPr>
        <w:t>years</w:t>
      </w:r>
      <w:r w:rsidR="00CB0718">
        <w:rPr>
          <w:rFonts w:ascii="Arial" w:hAnsi="Arial" w:cs="Arial"/>
          <w:sz w:val="23"/>
          <w:szCs w:val="23"/>
        </w:rPr>
        <w:t xml:space="preserve"> </w:t>
      </w:r>
      <w:r>
        <w:rPr>
          <w:rFonts w:ascii="Arial" w:hAnsi="Arial" w:cs="Arial"/>
          <w:sz w:val="23"/>
          <w:szCs w:val="23"/>
        </w:rPr>
        <w:t>to</w:t>
      </w:r>
      <w:r w:rsidR="00CB0718">
        <w:rPr>
          <w:rFonts w:ascii="Arial" w:hAnsi="Arial" w:cs="Arial"/>
          <w:sz w:val="23"/>
          <w:szCs w:val="23"/>
        </w:rPr>
        <w:t xml:space="preserve"> </w:t>
      </w:r>
      <w:r>
        <w:rPr>
          <w:rFonts w:ascii="Arial" w:hAnsi="Arial" w:cs="Arial"/>
          <w:sz w:val="23"/>
          <w:szCs w:val="23"/>
        </w:rPr>
        <w:t>2023-24.</w:t>
      </w:r>
      <w:r w:rsidR="00CB0718">
        <w:rPr>
          <w:rFonts w:ascii="Arial" w:hAnsi="Arial" w:cs="Arial"/>
          <w:sz w:val="23"/>
          <w:szCs w:val="23"/>
        </w:rPr>
        <w:t xml:space="preserve"> </w:t>
      </w:r>
      <w:r>
        <w:rPr>
          <w:rFonts w:ascii="Arial" w:hAnsi="Arial" w:cs="Arial"/>
          <w:sz w:val="23"/>
          <w:szCs w:val="23"/>
        </w:rPr>
        <w:t>This</w:t>
      </w:r>
      <w:r w:rsidR="00CB0718">
        <w:rPr>
          <w:rFonts w:ascii="Arial" w:hAnsi="Arial" w:cs="Arial"/>
          <w:sz w:val="23"/>
          <w:szCs w:val="23"/>
        </w:rPr>
        <w:t xml:space="preserve"> </w:t>
      </w:r>
      <w:r>
        <w:rPr>
          <w:rFonts w:ascii="Arial" w:hAnsi="Arial" w:cs="Arial"/>
          <w:sz w:val="23"/>
          <w:szCs w:val="23"/>
        </w:rPr>
        <w:t>investment</w:t>
      </w:r>
      <w:r w:rsidR="00CB0718">
        <w:rPr>
          <w:rFonts w:ascii="Arial" w:hAnsi="Arial" w:cs="Arial"/>
          <w:sz w:val="23"/>
          <w:szCs w:val="23"/>
        </w:rPr>
        <w:t xml:space="preserve"> </w:t>
      </w:r>
      <w:r>
        <w:rPr>
          <w:rFonts w:ascii="Arial" w:hAnsi="Arial" w:cs="Arial"/>
          <w:sz w:val="23"/>
          <w:szCs w:val="23"/>
        </w:rPr>
        <w:t>recognises</w:t>
      </w:r>
      <w:r w:rsidR="00CB0718">
        <w:rPr>
          <w:rFonts w:ascii="Arial" w:hAnsi="Arial" w:cs="Arial"/>
          <w:sz w:val="23"/>
          <w:szCs w:val="23"/>
        </w:rPr>
        <w:t xml:space="preserve"> </w:t>
      </w:r>
      <w:r>
        <w:rPr>
          <w:rFonts w:ascii="Arial" w:hAnsi="Arial" w:cs="Arial"/>
          <w:sz w:val="23"/>
          <w:szCs w:val="23"/>
        </w:rPr>
        <w:t>the</w:t>
      </w:r>
      <w:r w:rsidR="00CB0718">
        <w:rPr>
          <w:rFonts w:ascii="Arial" w:hAnsi="Arial" w:cs="Arial"/>
          <w:sz w:val="23"/>
          <w:szCs w:val="23"/>
        </w:rPr>
        <w:t xml:space="preserve"> </w:t>
      </w:r>
      <w:r>
        <w:rPr>
          <w:rFonts w:ascii="Arial" w:hAnsi="Arial" w:cs="Arial"/>
          <w:sz w:val="23"/>
          <w:szCs w:val="23"/>
        </w:rPr>
        <w:t>importance</w:t>
      </w:r>
      <w:r w:rsidR="00CB0718">
        <w:rPr>
          <w:rFonts w:ascii="Arial" w:hAnsi="Arial" w:cs="Arial"/>
          <w:sz w:val="23"/>
          <w:szCs w:val="23"/>
        </w:rPr>
        <w:t xml:space="preserve"> </w:t>
      </w:r>
      <w:r w:rsidRPr="05AED492">
        <w:rPr>
          <w:rFonts w:ascii="Arial" w:hAnsi="Arial" w:cs="Arial"/>
          <w:sz w:val="23"/>
          <w:szCs w:val="23"/>
        </w:rPr>
        <w:t>of</w:t>
      </w:r>
      <w:r w:rsidR="00CB0718">
        <w:rPr>
          <w:rFonts w:ascii="Arial" w:hAnsi="Arial" w:cs="Arial"/>
          <w:sz w:val="23"/>
          <w:szCs w:val="23"/>
        </w:rPr>
        <w:t xml:space="preserve"> </w:t>
      </w:r>
      <w:r w:rsidRPr="20DC0B3C">
        <w:rPr>
          <w:rFonts w:ascii="Arial" w:hAnsi="Arial" w:cs="Arial"/>
          <w:sz w:val="23"/>
          <w:szCs w:val="23"/>
        </w:rPr>
        <w:t>enhancing</w:t>
      </w:r>
      <w:r w:rsidR="00CB0718">
        <w:rPr>
          <w:rFonts w:ascii="Arial" w:hAnsi="Arial" w:cs="Arial"/>
          <w:sz w:val="23"/>
          <w:szCs w:val="23"/>
        </w:rPr>
        <w:t xml:space="preserve"> </w:t>
      </w:r>
      <w:r w:rsidRPr="05AED492">
        <w:rPr>
          <w:rFonts w:ascii="Arial" w:hAnsi="Arial" w:cs="Arial"/>
          <w:sz w:val="23"/>
          <w:szCs w:val="23"/>
        </w:rPr>
        <w:t>the</w:t>
      </w:r>
      <w:r w:rsidR="00CB0718">
        <w:rPr>
          <w:rFonts w:ascii="Arial" w:hAnsi="Arial" w:cs="Arial"/>
          <w:sz w:val="23"/>
          <w:szCs w:val="23"/>
        </w:rPr>
        <w:t xml:space="preserve"> </w:t>
      </w:r>
      <w:r w:rsidRPr="05AED492">
        <w:rPr>
          <w:rFonts w:ascii="Arial" w:hAnsi="Arial" w:cs="Arial"/>
          <w:sz w:val="23"/>
          <w:szCs w:val="23"/>
        </w:rPr>
        <w:t>State’s</w:t>
      </w:r>
      <w:r w:rsidR="00CB0718">
        <w:rPr>
          <w:rFonts w:ascii="Arial" w:hAnsi="Arial" w:cs="Arial"/>
          <w:sz w:val="23"/>
          <w:szCs w:val="23"/>
        </w:rPr>
        <w:t xml:space="preserve"> </w:t>
      </w:r>
      <w:r>
        <w:rPr>
          <w:rFonts w:ascii="Arial" w:hAnsi="Arial" w:cs="Arial"/>
          <w:sz w:val="23"/>
          <w:szCs w:val="23"/>
        </w:rPr>
        <w:t>magnificent</w:t>
      </w:r>
      <w:r w:rsidR="00CB0718">
        <w:rPr>
          <w:rFonts w:ascii="Arial" w:hAnsi="Arial" w:cs="Arial"/>
          <w:sz w:val="23"/>
          <w:szCs w:val="23"/>
        </w:rPr>
        <w:t xml:space="preserve"> </w:t>
      </w:r>
      <w:r w:rsidRPr="05AED492">
        <w:rPr>
          <w:rFonts w:ascii="Arial" w:hAnsi="Arial" w:cs="Arial"/>
          <w:sz w:val="23"/>
          <w:szCs w:val="23"/>
        </w:rPr>
        <w:t>cultural</w:t>
      </w:r>
      <w:r w:rsidR="00CB0718">
        <w:rPr>
          <w:rFonts w:ascii="Arial" w:hAnsi="Arial" w:cs="Arial"/>
          <w:sz w:val="23"/>
          <w:szCs w:val="23"/>
        </w:rPr>
        <w:t xml:space="preserve"> </w:t>
      </w:r>
      <w:r>
        <w:rPr>
          <w:rFonts w:ascii="Arial" w:hAnsi="Arial" w:cs="Arial"/>
          <w:sz w:val="23"/>
          <w:szCs w:val="23"/>
        </w:rPr>
        <w:t>institutions</w:t>
      </w:r>
      <w:r w:rsidR="00CB0718">
        <w:rPr>
          <w:rFonts w:ascii="Arial" w:hAnsi="Arial" w:cs="Arial"/>
          <w:sz w:val="23"/>
          <w:szCs w:val="23"/>
        </w:rPr>
        <w:t xml:space="preserve"> </w:t>
      </w:r>
      <w:r>
        <w:rPr>
          <w:rFonts w:ascii="Arial" w:hAnsi="Arial" w:cs="Arial"/>
          <w:sz w:val="23"/>
          <w:szCs w:val="23"/>
        </w:rPr>
        <w:t>together</w:t>
      </w:r>
      <w:r w:rsidR="00CB0718">
        <w:rPr>
          <w:rFonts w:ascii="Arial" w:hAnsi="Arial" w:cs="Arial"/>
          <w:sz w:val="23"/>
          <w:szCs w:val="23"/>
        </w:rPr>
        <w:t xml:space="preserve"> </w:t>
      </w:r>
      <w:r>
        <w:rPr>
          <w:rFonts w:ascii="Arial" w:hAnsi="Arial" w:cs="Arial"/>
          <w:sz w:val="23"/>
          <w:szCs w:val="23"/>
        </w:rPr>
        <w:t>with</w:t>
      </w:r>
      <w:r w:rsidR="00CB0718">
        <w:rPr>
          <w:rFonts w:ascii="Arial" w:hAnsi="Arial" w:cs="Arial"/>
          <w:sz w:val="23"/>
          <w:szCs w:val="23"/>
        </w:rPr>
        <w:t xml:space="preserve"> </w:t>
      </w:r>
      <w:r>
        <w:rPr>
          <w:rFonts w:ascii="Arial" w:hAnsi="Arial" w:cs="Arial"/>
          <w:sz w:val="23"/>
          <w:szCs w:val="23"/>
        </w:rPr>
        <w:t>modernising</w:t>
      </w:r>
      <w:r w:rsidR="00CB0718">
        <w:rPr>
          <w:rFonts w:ascii="Arial" w:hAnsi="Arial" w:cs="Arial"/>
          <w:sz w:val="23"/>
          <w:szCs w:val="23"/>
        </w:rPr>
        <w:t xml:space="preserve"> </w:t>
      </w:r>
      <w:r>
        <w:rPr>
          <w:rFonts w:ascii="Arial" w:hAnsi="Arial" w:cs="Arial"/>
          <w:sz w:val="23"/>
          <w:szCs w:val="23"/>
        </w:rPr>
        <w:t>significant</w:t>
      </w:r>
      <w:r w:rsidR="00CB0718">
        <w:rPr>
          <w:rFonts w:ascii="Arial" w:hAnsi="Arial" w:cs="Arial"/>
          <w:sz w:val="23"/>
          <w:szCs w:val="23"/>
        </w:rPr>
        <w:t xml:space="preserve"> </w:t>
      </w:r>
      <w:r>
        <w:rPr>
          <w:rFonts w:ascii="Arial" w:hAnsi="Arial" w:cs="Arial"/>
          <w:sz w:val="23"/>
          <w:szCs w:val="23"/>
        </w:rPr>
        <w:t>infrastructure</w:t>
      </w:r>
      <w:r w:rsidR="00CB0718">
        <w:rPr>
          <w:rFonts w:ascii="Arial" w:hAnsi="Arial" w:cs="Arial"/>
          <w:sz w:val="23"/>
          <w:szCs w:val="23"/>
        </w:rPr>
        <w:t xml:space="preserve"> </w:t>
      </w:r>
      <w:r>
        <w:rPr>
          <w:rFonts w:ascii="Arial" w:hAnsi="Arial" w:cs="Arial"/>
          <w:sz w:val="23"/>
          <w:szCs w:val="23"/>
        </w:rPr>
        <w:t>projects</w:t>
      </w:r>
      <w:r w:rsidR="00CB0718">
        <w:rPr>
          <w:rFonts w:ascii="Arial" w:hAnsi="Arial" w:cs="Arial"/>
          <w:sz w:val="23"/>
          <w:szCs w:val="23"/>
        </w:rPr>
        <w:t xml:space="preserve"> </w:t>
      </w:r>
      <w:r>
        <w:rPr>
          <w:rFonts w:ascii="Arial" w:hAnsi="Arial" w:cs="Arial"/>
          <w:sz w:val="23"/>
          <w:szCs w:val="23"/>
        </w:rPr>
        <w:t>across</w:t>
      </w:r>
      <w:r w:rsidR="00CB0718">
        <w:rPr>
          <w:rFonts w:ascii="Arial" w:hAnsi="Arial" w:cs="Arial"/>
          <w:sz w:val="23"/>
          <w:szCs w:val="23"/>
        </w:rPr>
        <w:t xml:space="preserve"> </w:t>
      </w:r>
      <w:r>
        <w:rPr>
          <w:rFonts w:ascii="Arial" w:hAnsi="Arial" w:cs="Arial"/>
          <w:sz w:val="23"/>
          <w:szCs w:val="23"/>
        </w:rPr>
        <w:t>the</w:t>
      </w:r>
      <w:r w:rsidR="00CB0718">
        <w:rPr>
          <w:rFonts w:ascii="Arial" w:hAnsi="Arial" w:cs="Arial"/>
          <w:sz w:val="23"/>
          <w:szCs w:val="23"/>
        </w:rPr>
        <w:t xml:space="preserve"> </w:t>
      </w:r>
      <w:r w:rsidR="005A6AF8">
        <w:rPr>
          <w:rFonts w:ascii="Arial" w:hAnsi="Arial" w:cs="Arial"/>
          <w:sz w:val="23"/>
          <w:szCs w:val="23"/>
        </w:rPr>
        <w:t>S</w:t>
      </w:r>
      <w:r>
        <w:rPr>
          <w:rFonts w:ascii="Arial" w:hAnsi="Arial" w:cs="Arial"/>
          <w:sz w:val="23"/>
          <w:szCs w:val="23"/>
        </w:rPr>
        <w:t>tate.</w:t>
      </w:r>
      <w:r w:rsidR="00CB0718">
        <w:rPr>
          <w:rFonts w:ascii="Arial" w:hAnsi="Arial" w:cs="Arial"/>
          <w:sz w:val="23"/>
          <w:szCs w:val="23"/>
        </w:rPr>
        <w:t xml:space="preserve"> </w:t>
      </w:r>
    </w:p>
    <w:p w14:paraId="405B1A8C" w14:textId="04AD581E" w:rsidR="001D2AF1" w:rsidRPr="003544B8" w:rsidRDefault="001D2AF1" w:rsidP="001D2AF1">
      <w:pPr>
        <w:spacing w:before="160" w:after="100"/>
        <w:rPr>
          <w:rFonts w:ascii="Arial" w:eastAsiaTheme="minorHAnsi" w:hAnsi="Arial" w:cs="Arial"/>
          <w:b/>
          <w:color w:val="000000" w:themeColor="text1"/>
          <w:sz w:val="23"/>
          <w:szCs w:val="23"/>
        </w:rPr>
      </w:pPr>
      <w:r w:rsidRPr="003544B8">
        <w:rPr>
          <w:rFonts w:ascii="Arial" w:eastAsiaTheme="minorHAnsi" w:hAnsi="Arial" w:cs="Arial"/>
          <w:b/>
          <w:bCs/>
          <w:color w:val="000000" w:themeColor="text1"/>
          <w:sz w:val="23"/>
          <w:szCs w:val="23"/>
        </w:rPr>
        <w:t>Key</w:t>
      </w:r>
      <w:r w:rsidR="00CB0718">
        <w:rPr>
          <w:rFonts w:ascii="Arial" w:eastAsiaTheme="minorHAnsi" w:hAnsi="Arial" w:cs="Arial"/>
          <w:b/>
          <w:bCs/>
          <w:color w:val="000000" w:themeColor="text1"/>
          <w:sz w:val="23"/>
          <w:szCs w:val="23"/>
        </w:rPr>
        <w:t xml:space="preserve"> </w:t>
      </w:r>
      <w:r w:rsidRPr="003544B8">
        <w:rPr>
          <w:rFonts w:ascii="Arial" w:eastAsiaTheme="minorHAnsi" w:hAnsi="Arial" w:cs="Arial"/>
          <w:b/>
          <w:bCs/>
          <w:color w:val="000000" w:themeColor="text1"/>
          <w:sz w:val="23"/>
          <w:szCs w:val="23"/>
        </w:rPr>
        <w:t>Projects</w:t>
      </w:r>
      <w:r w:rsidR="00CB0718">
        <w:rPr>
          <w:rFonts w:ascii="Arial" w:eastAsiaTheme="minorHAnsi" w:hAnsi="Arial" w:cs="Arial"/>
          <w:b/>
          <w:bCs/>
          <w:color w:val="000000" w:themeColor="text1"/>
          <w:sz w:val="23"/>
          <w:szCs w:val="23"/>
        </w:rPr>
        <w:t xml:space="preserve"> </w:t>
      </w:r>
      <w:r w:rsidRPr="003544B8">
        <w:rPr>
          <w:rFonts w:ascii="Arial" w:eastAsiaTheme="minorHAnsi" w:hAnsi="Arial" w:cs="Arial"/>
          <w:b/>
          <w:bCs/>
          <w:color w:val="000000" w:themeColor="text1"/>
          <w:sz w:val="23"/>
          <w:szCs w:val="23"/>
        </w:rPr>
        <w:t>commencing</w:t>
      </w:r>
      <w:r w:rsidR="00CB0718">
        <w:rPr>
          <w:rFonts w:ascii="Arial" w:eastAsiaTheme="minorHAnsi" w:hAnsi="Arial" w:cs="Arial"/>
          <w:b/>
          <w:bCs/>
          <w:color w:val="000000" w:themeColor="text1"/>
          <w:sz w:val="23"/>
          <w:szCs w:val="23"/>
        </w:rPr>
        <w:t xml:space="preserve"> </w:t>
      </w:r>
      <w:r w:rsidRPr="003544B8">
        <w:rPr>
          <w:rFonts w:ascii="Arial" w:eastAsiaTheme="minorHAnsi" w:hAnsi="Arial" w:cs="Arial"/>
          <w:b/>
          <w:bCs/>
          <w:color w:val="000000" w:themeColor="text1"/>
          <w:sz w:val="23"/>
          <w:szCs w:val="23"/>
        </w:rPr>
        <w:t>in</w:t>
      </w:r>
      <w:r w:rsidR="00CB0718">
        <w:rPr>
          <w:rFonts w:ascii="Arial" w:eastAsiaTheme="minorHAnsi" w:hAnsi="Arial" w:cs="Arial"/>
          <w:b/>
          <w:bCs/>
          <w:color w:val="000000" w:themeColor="text1"/>
          <w:sz w:val="23"/>
          <w:szCs w:val="23"/>
        </w:rPr>
        <w:t xml:space="preserve"> </w:t>
      </w:r>
      <w:r w:rsidRPr="003544B8">
        <w:rPr>
          <w:rFonts w:ascii="Arial" w:eastAsiaTheme="minorHAnsi" w:hAnsi="Arial" w:cs="Arial"/>
          <w:b/>
          <w:bCs/>
          <w:color w:val="000000" w:themeColor="text1"/>
          <w:sz w:val="23"/>
          <w:szCs w:val="23"/>
        </w:rPr>
        <w:t>2020-21</w:t>
      </w:r>
      <w:r w:rsidR="00CB0718">
        <w:rPr>
          <w:rFonts w:ascii="Arial" w:eastAsiaTheme="minorHAnsi" w:hAnsi="Arial" w:cs="Arial"/>
          <w:b/>
          <w:bCs/>
          <w:color w:val="000000" w:themeColor="text1"/>
          <w:sz w:val="23"/>
          <w:szCs w:val="23"/>
        </w:rPr>
        <w:t xml:space="preserve"> </w:t>
      </w:r>
      <w:r w:rsidRPr="003544B8">
        <w:rPr>
          <w:rFonts w:ascii="Arial" w:eastAsiaTheme="minorHAnsi" w:hAnsi="Arial" w:cs="Arial"/>
          <w:b/>
          <w:bCs/>
          <w:color w:val="000000" w:themeColor="text1"/>
          <w:sz w:val="23"/>
          <w:szCs w:val="23"/>
        </w:rPr>
        <w:t>included</w:t>
      </w:r>
      <w:r w:rsidR="00CB0718">
        <w:rPr>
          <w:rFonts w:ascii="Arial" w:eastAsiaTheme="minorHAnsi" w:hAnsi="Arial" w:cs="Arial"/>
          <w:b/>
          <w:bCs/>
          <w:color w:val="000000" w:themeColor="text1"/>
          <w:sz w:val="23"/>
          <w:szCs w:val="23"/>
        </w:rPr>
        <w:t xml:space="preserve"> </w:t>
      </w:r>
      <w:r w:rsidRPr="003544B8">
        <w:rPr>
          <w:rFonts w:ascii="Arial" w:eastAsiaTheme="minorHAnsi" w:hAnsi="Arial" w:cs="Arial"/>
          <w:b/>
          <w:bCs/>
          <w:color w:val="000000" w:themeColor="text1"/>
          <w:sz w:val="23"/>
          <w:szCs w:val="23"/>
        </w:rPr>
        <w:t>in</w:t>
      </w:r>
      <w:r w:rsidR="00CB0718">
        <w:rPr>
          <w:rFonts w:ascii="Arial" w:eastAsiaTheme="minorHAnsi" w:hAnsi="Arial" w:cs="Arial"/>
          <w:b/>
          <w:bCs/>
          <w:color w:val="000000" w:themeColor="text1"/>
          <w:sz w:val="23"/>
          <w:szCs w:val="23"/>
        </w:rPr>
        <w:t xml:space="preserve"> </w:t>
      </w:r>
      <w:r w:rsidRPr="003544B8">
        <w:rPr>
          <w:rFonts w:ascii="Arial" w:eastAsiaTheme="minorHAnsi" w:hAnsi="Arial" w:cs="Arial"/>
          <w:b/>
          <w:bCs/>
          <w:color w:val="000000" w:themeColor="text1"/>
          <w:sz w:val="23"/>
          <w:szCs w:val="23"/>
        </w:rPr>
        <w:t>this</w:t>
      </w:r>
      <w:r w:rsidR="00CB0718">
        <w:rPr>
          <w:rFonts w:ascii="Arial" w:eastAsiaTheme="minorHAnsi" w:hAnsi="Arial" w:cs="Arial"/>
          <w:b/>
          <w:bCs/>
          <w:color w:val="000000" w:themeColor="text1"/>
          <w:sz w:val="23"/>
          <w:szCs w:val="23"/>
        </w:rPr>
        <w:t xml:space="preserve"> </w:t>
      </w:r>
      <w:r w:rsidRPr="003544B8">
        <w:rPr>
          <w:rFonts w:ascii="Arial" w:eastAsiaTheme="minorHAnsi" w:hAnsi="Arial" w:cs="Arial"/>
          <w:b/>
          <w:bCs/>
          <w:color w:val="000000" w:themeColor="text1"/>
          <w:sz w:val="23"/>
          <w:szCs w:val="23"/>
        </w:rPr>
        <w:t>budget</w:t>
      </w:r>
      <w:r w:rsidR="00A60AEC">
        <w:rPr>
          <w:rFonts w:ascii="Arial" w:eastAsiaTheme="minorHAnsi" w:hAnsi="Arial" w:cs="Arial"/>
          <w:b/>
          <w:bCs/>
          <w:color w:val="000000" w:themeColor="text1"/>
          <w:sz w:val="23"/>
          <w:szCs w:val="23"/>
        </w:rPr>
        <w:t>:</w:t>
      </w:r>
    </w:p>
    <w:p w14:paraId="13FE8F2E" w14:textId="7B71F137" w:rsidR="00BF057F" w:rsidRPr="003A01E0" w:rsidRDefault="00BF057F">
      <w:pPr>
        <w:pStyle w:val="Bullet1"/>
      </w:pPr>
      <w:r w:rsidRPr="003A01E0">
        <w:t>$10</w:t>
      </w:r>
      <w:r w:rsidR="00A478AA">
        <w:t>3</w:t>
      </w:r>
      <w:r w:rsidRPr="003A01E0">
        <w:t>.</w:t>
      </w:r>
      <w:r w:rsidR="00332DCC">
        <w:t>8</w:t>
      </w:r>
      <w:r w:rsidR="00CB0718">
        <w:t xml:space="preserve"> </w:t>
      </w:r>
      <w:r w:rsidRPr="003A01E0">
        <w:t>million</w:t>
      </w:r>
      <w:r w:rsidR="00CB0718">
        <w:t xml:space="preserve"> </w:t>
      </w:r>
      <w:r>
        <w:t>over</w:t>
      </w:r>
      <w:r w:rsidR="00CB0718">
        <w:t xml:space="preserve"> </w:t>
      </w:r>
      <w:r>
        <w:t>two</w:t>
      </w:r>
      <w:r w:rsidR="00CB0718">
        <w:t xml:space="preserve"> </w:t>
      </w:r>
      <w:r>
        <w:t>years</w:t>
      </w:r>
      <w:r w:rsidR="00CB0718">
        <w:t xml:space="preserve"> </w:t>
      </w:r>
      <w:r w:rsidRPr="003A01E0">
        <w:t>for</w:t>
      </w:r>
      <w:r w:rsidR="00CB0718">
        <w:t xml:space="preserve"> </w:t>
      </w:r>
      <w:r w:rsidRPr="003A01E0">
        <w:t>a</w:t>
      </w:r>
      <w:r w:rsidR="006E629A">
        <w:t>n Arts</w:t>
      </w:r>
      <w:r w:rsidR="00CB0718">
        <w:t xml:space="preserve"> </w:t>
      </w:r>
      <w:r w:rsidRPr="003A01E0">
        <w:t>Maintenance</w:t>
      </w:r>
      <w:r w:rsidR="00CB0718">
        <w:t xml:space="preserve"> </w:t>
      </w:r>
      <w:r w:rsidRPr="003A01E0">
        <w:t>and</w:t>
      </w:r>
      <w:r w:rsidR="00CB0718">
        <w:t xml:space="preserve"> </w:t>
      </w:r>
      <w:r w:rsidRPr="003A01E0">
        <w:t>Upgrades</w:t>
      </w:r>
      <w:r w:rsidR="00CB0718">
        <w:t xml:space="preserve"> </w:t>
      </w:r>
      <w:r w:rsidRPr="003A01E0">
        <w:t>Fund</w:t>
      </w:r>
      <w:r w:rsidR="00CB0718">
        <w:t xml:space="preserve"> </w:t>
      </w:r>
      <w:r w:rsidRPr="003A01E0">
        <w:t>to</w:t>
      </w:r>
      <w:r w:rsidR="00CB0718">
        <w:t xml:space="preserve"> </w:t>
      </w:r>
      <w:r w:rsidRPr="003A01E0">
        <w:t>improv</w:t>
      </w:r>
      <w:r w:rsidR="00A96B5D">
        <w:t>e</w:t>
      </w:r>
      <w:r w:rsidR="00CB0718">
        <w:t xml:space="preserve"> </w:t>
      </w:r>
      <w:r w:rsidRPr="003A01E0">
        <w:t>accessibility,</w:t>
      </w:r>
      <w:r w:rsidR="00CB0718">
        <w:t xml:space="preserve"> </w:t>
      </w:r>
      <w:r w:rsidRPr="003A01E0">
        <w:t>sustainability</w:t>
      </w:r>
      <w:r w:rsidR="00CB0718">
        <w:t xml:space="preserve"> </w:t>
      </w:r>
      <w:r w:rsidRPr="003A01E0">
        <w:t>and</w:t>
      </w:r>
      <w:r w:rsidR="00CB0718">
        <w:t xml:space="preserve"> </w:t>
      </w:r>
      <w:r w:rsidRPr="003A01E0">
        <w:t>functionality</w:t>
      </w:r>
      <w:r w:rsidR="00CB0718">
        <w:t xml:space="preserve"> </w:t>
      </w:r>
      <w:r w:rsidRPr="003A01E0">
        <w:t>of</w:t>
      </w:r>
      <w:r w:rsidR="00CB0718">
        <w:t xml:space="preserve"> </w:t>
      </w:r>
      <w:r w:rsidRPr="003A01E0">
        <w:t>cultural</w:t>
      </w:r>
      <w:r w:rsidR="00CB0718">
        <w:t xml:space="preserve"> </w:t>
      </w:r>
      <w:r w:rsidRPr="003A01E0">
        <w:t>infrastructure</w:t>
      </w:r>
    </w:p>
    <w:p w14:paraId="27C791C8" w14:textId="60A39DDF" w:rsidR="00BF057F" w:rsidRPr="003A01E0" w:rsidRDefault="00BF057F">
      <w:pPr>
        <w:pStyle w:val="Bullet1"/>
      </w:pPr>
      <w:r w:rsidRPr="003A01E0">
        <w:t>$12.3</w:t>
      </w:r>
      <w:r w:rsidR="00CB0718">
        <w:t xml:space="preserve"> </w:t>
      </w:r>
      <w:r w:rsidRPr="003A01E0">
        <w:t>million</w:t>
      </w:r>
      <w:r w:rsidR="00CB0718">
        <w:t xml:space="preserve"> </w:t>
      </w:r>
      <w:r>
        <w:t>(ETC)</w:t>
      </w:r>
      <w:r w:rsidR="00CB0718">
        <w:t xml:space="preserve"> </w:t>
      </w:r>
      <w:r w:rsidR="004309D9">
        <w:t>for</w:t>
      </w:r>
      <w:r w:rsidR="00CB0718">
        <w:t xml:space="preserve"> </w:t>
      </w:r>
      <w:r w:rsidRPr="003A01E0">
        <w:t>State</w:t>
      </w:r>
      <w:r w:rsidR="00CB0718">
        <w:t xml:space="preserve"> </w:t>
      </w:r>
      <w:r w:rsidRPr="003A01E0">
        <w:t>Library</w:t>
      </w:r>
      <w:r w:rsidR="00CB0718">
        <w:t xml:space="preserve"> </w:t>
      </w:r>
      <w:r w:rsidRPr="003A01E0">
        <w:t>of</w:t>
      </w:r>
      <w:r w:rsidR="00CB0718">
        <w:t xml:space="preserve"> </w:t>
      </w:r>
      <w:r w:rsidRPr="003A01E0">
        <w:t>NSW</w:t>
      </w:r>
      <w:r w:rsidR="00CB0718">
        <w:t xml:space="preserve"> </w:t>
      </w:r>
      <w:r w:rsidR="00A96B5D">
        <w:t>capital</w:t>
      </w:r>
      <w:r w:rsidR="00CB0718">
        <w:t xml:space="preserve"> </w:t>
      </w:r>
      <w:r w:rsidR="00A96B5D">
        <w:t>upgrades</w:t>
      </w:r>
      <w:r w:rsidR="00CB0718">
        <w:t xml:space="preserve"> </w:t>
      </w:r>
      <w:r w:rsidRPr="003A01E0">
        <w:t>to</w:t>
      </w:r>
      <w:r w:rsidR="00CB0718">
        <w:t xml:space="preserve"> </w:t>
      </w:r>
      <w:r w:rsidRPr="003A01E0">
        <w:t>improve</w:t>
      </w:r>
      <w:r w:rsidR="00CB0718">
        <w:t xml:space="preserve"> </w:t>
      </w:r>
      <w:r w:rsidRPr="003A01E0">
        <w:t>accessibility</w:t>
      </w:r>
      <w:r w:rsidR="00CB0718">
        <w:t xml:space="preserve"> </w:t>
      </w:r>
      <w:r w:rsidRPr="003A01E0">
        <w:t>and</w:t>
      </w:r>
      <w:r w:rsidR="00CB0718">
        <w:t xml:space="preserve"> </w:t>
      </w:r>
      <w:r w:rsidRPr="003A01E0">
        <w:t>functionality.</w:t>
      </w:r>
      <w:r w:rsidR="00CB0718">
        <w:t xml:space="preserve"> </w:t>
      </w:r>
      <w:r w:rsidRPr="003A01E0">
        <w:t>The</w:t>
      </w:r>
      <w:r w:rsidR="00CB0718">
        <w:t xml:space="preserve"> </w:t>
      </w:r>
      <w:r w:rsidR="00A96B5D">
        <w:t>upgrades</w:t>
      </w:r>
      <w:r w:rsidR="00CB0718">
        <w:t xml:space="preserve"> </w:t>
      </w:r>
      <w:r w:rsidRPr="003A01E0">
        <w:t>involve</w:t>
      </w:r>
      <w:r w:rsidR="00CB0718">
        <w:t xml:space="preserve"> </w:t>
      </w:r>
      <w:r w:rsidRPr="003A01E0">
        <w:t>constructing</w:t>
      </w:r>
      <w:r w:rsidR="00CB0718">
        <w:t xml:space="preserve"> </w:t>
      </w:r>
      <w:r w:rsidRPr="003A01E0">
        <w:t>an</w:t>
      </w:r>
      <w:r w:rsidR="00CB0718">
        <w:t xml:space="preserve"> </w:t>
      </w:r>
      <w:r w:rsidRPr="003A01E0">
        <w:t>accessible</w:t>
      </w:r>
      <w:r w:rsidR="00CB0718">
        <w:t xml:space="preserve"> </w:t>
      </w:r>
      <w:r w:rsidRPr="003A01E0">
        <w:t>entrance</w:t>
      </w:r>
      <w:r w:rsidR="00CB0718">
        <w:t xml:space="preserve"> </w:t>
      </w:r>
      <w:r w:rsidRPr="003A01E0">
        <w:t>for</w:t>
      </w:r>
      <w:r w:rsidR="00CB0718">
        <w:t xml:space="preserve"> </w:t>
      </w:r>
      <w:r w:rsidRPr="003A01E0">
        <w:t>the</w:t>
      </w:r>
      <w:r w:rsidR="00CB0718">
        <w:t xml:space="preserve"> </w:t>
      </w:r>
      <w:r w:rsidRPr="003A01E0">
        <w:t>Mitchell</w:t>
      </w:r>
      <w:r w:rsidR="00CB0718">
        <w:t xml:space="preserve"> </w:t>
      </w:r>
      <w:r w:rsidRPr="003A01E0">
        <w:t>Building</w:t>
      </w:r>
      <w:r w:rsidR="00CB0718">
        <w:t xml:space="preserve"> </w:t>
      </w:r>
      <w:r w:rsidRPr="003A01E0">
        <w:t>with</w:t>
      </w:r>
      <w:r w:rsidR="00CB0718">
        <w:t xml:space="preserve"> </w:t>
      </w:r>
      <w:r w:rsidRPr="003A01E0">
        <w:t>a</w:t>
      </w:r>
      <w:r w:rsidR="00CB0718">
        <w:t xml:space="preserve"> </w:t>
      </w:r>
      <w:r w:rsidRPr="003A01E0">
        <w:t>new</w:t>
      </w:r>
      <w:r w:rsidR="00CB0718">
        <w:t xml:space="preserve"> </w:t>
      </w:r>
      <w:r w:rsidRPr="003A01E0">
        <w:t>link</w:t>
      </w:r>
      <w:r w:rsidR="00CB0718">
        <w:t xml:space="preserve"> </w:t>
      </w:r>
      <w:r w:rsidRPr="003A01E0">
        <w:t>between</w:t>
      </w:r>
      <w:r w:rsidR="00CB0718">
        <w:t xml:space="preserve"> </w:t>
      </w:r>
      <w:r w:rsidRPr="003A01E0">
        <w:t>Mitchell</w:t>
      </w:r>
      <w:r w:rsidR="00CB0718">
        <w:t xml:space="preserve"> </w:t>
      </w:r>
      <w:r w:rsidRPr="003A01E0">
        <w:t>and</w:t>
      </w:r>
      <w:r w:rsidR="00CB0718">
        <w:t xml:space="preserve"> </w:t>
      </w:r>
      <w:r w:rsidRPr="003A01E0">
        <w:t>Macquarie</w:t>
      </w:r>
      <w:r w:rsidR="00CB0718">
        <w:t xml:space="preserve"> </w:t>
      </w:r>
      <w:r w:rsidRPr="003A01E0">
        <w:t>Street</w:t>
      </w:r>
      <w:r w:rsidR="00CB0718">
        <w:t xml:space="preserve"> </w:t>
      </w:r>
      <w:r w:rsidRPr="003A01E0">
        <w:t>Buildings,</w:t>
      </w:r>
      <w:r w:rsidR="00CB0718">
        <w:t xml:space="preserve"> </w:t>
      </w:r>
      <w:r w:rsidRPr="003A01E0">
        <w:t>restoring</w:t>
      </w:r>
      <w:r w:rsidR="00CB0718">
        <w:t xml:space="preserve"> </w:t>
      </w:r>
      <w:r w:rsidRPr="003A01E0">
        <w:t>the</w:t>
      </w:r>
      <w:r w:rsidR="00CB0718">
        <w:t xml:space="preserve"> </w:t>
      </w:r>
      <w:r w:rsidRPr="003A01E0">
        <w:t>historic</w:t>
      </w:r>
      <w:r w:rsidR="00CB0718">
        <w:t xml:space="preserve"> </w:t>
      </w:r>
      <w:r w:rsidRPr="003A01E0">
        <w:t>Mitchell</w:t>
      </w:r>
      <w:r w:rsidR="00CB0718">
        <w:t xml:space="preserve"> </w:t>
      </w:r>
      <w:r w:rsidRPr="003A01E0">
        <w:t>Reading</w:t>
      </w:r>
      <w:r w:rsidR="00CB0718">
        <w:t xml:space="preserve"> </w:t>
      </w:r>
      <w:r w:rsidRPr="003A01E0">
        <w:t>Room</w:t>
      </w:r>
      <w:r w:rsidR="00CB0718">
        <w:t xml:space="preserve"> </w:t>
      </w:r>
      <w:r w:rsidRPr="003A01E0">
        <w:t>and</w:t>
      </w:r>
      <w:r w:rsidR="00CB0718">
        <w:t xml:space="preserve"> </w:t>
      </w:r>
      <w:r w:rsidRPr="003A01E0">
        <w:t>upgrades</w:t>
      </w:r>
      <w:r w:rsidR="00CB0718">
        <w:t xml:space="preserve"> </w:t>
      </w:r>
      <w:r w:rsidR="00A96B5D">
        <w:t>to</w:t>
      </w:r>
      <w:r w:rsidR="00CB0718">
        <w:t xml:space="preserve"> </w:t>
      </w:r>
      <w:r w:rsidRPr="003A01E0">
        <w:t>the</w:t>
      </w:r>
      <w:r w:rsidR="00CB0718">
        <w:t xml:space="preserve"> </w:t>
      </w:r>
      <w:r w:rsidRPr="003A01E0">
        <w:t>fire</w:t>
      </w:r>
      <w:r w:rsidR="00CB0718">
        <w:t xml:space="preserve"> </w:t>
      </w:r>
      <w:r w:rsidRPr="003A01E0">
        <w:t>systems.</w:t>
      </w:r>
      <w:r w:rsidR="00CB0718">
        <w:t xml:space="preserve"> </w:t>
      </w:r>
      <w:r w:rsidRPr="003A01E0">
        <w:t>The</w:t>
      </w:r>
      <w:r w:rsidR="00CB0718">
        <w:t xml:space="preserve"> </w:t>
      </w:r>
      <w:r w:rsidRPr="003A01E0">
        <w:t>project</w:t>
      </w:r>
      <w:r w:rsidR="00CB0718">
        <w:t xml:space="preserve"> </w:t>
      </w:r>
      <w:r w:rsidRPr="003A01E0">
        <w:t>is</w:t>
      </w:r>
      <w:r w:rsidR="00CB0718">
        <w:t xml:space="preserve"> </w:t>
      </w:r>
      <w:r w:rsidRPr="003A01E0">
        <w:t>due</w:t>
      </w:r>
      <w:r w:rsidR="00CB0718">
        <w:t xml:space="preserve"> </w:t>
      </w:r>
      <w:r w:rsidRPr="003A01E0">
        <w:t>for</w:t>
      </w:r>
      <w:r w:rsidR="00CB0718">
        <w:t xml:space="preserve"> </w:t>
      </w:r>
      <w:r w:rsidRPr="003A01E0">
        <w:t>completion</w:t>
      </w:r>
      <w:r w:rsidR="00CB0718">
        <w:t xml:space="preserve"> </w:t>
      </w:r>
      <w:r w:rsidRPr="003A01E0">
        <w:t>in</w:t>
      </w:r>
      <w:r w:rsidR="00CB0718">
        <w:t xml:space="preserve"> </w:t>
      </w:r>
      <w:r w:rsidRPr="003A01E0">
        <w:t>2022-23.</w:t>
      </w:r>
    </w:p>
    <w:p w14:paraId="208EC21A" w14:textId="3A62B77F" w:rsidR="001D2AF1" w:rsidRPr="00EC016E" w:rsidRDefault="001D2AF1" w:rsidP="001D2AF1">
      <w:pPr>
        <w:spacing w:before="160" w:after="100"/>
        <w:rPr>
          <w:rFonts w:ascii="Arial" w:eastAsiaTheme="minorHAnsi" w:hAnsi="Arial" w:cs="Arial"/>
          <w:b/>
          <w:color w:val="000000" w:themeColor="text1"/>
          <w:sz w:val="23"/>
          <w:szCs w:val="23"/>
        </w:rPr>
      </w:pPr>
      <w:r w:rsidRPr="003544B8">
        <w:rPr>
          <w:rFonts w:ascii="Arial" w:eastAsiaTheme="minorHAnsi" w:hAnsi="Arial" w:cs="Arial"/>
          <w:b/>
          <w:color w:val="000000" w:themeColor="text1"/>
          <w:sz w:val="23"/>
          <w:szCs w:val="23"/>
        </w:rPr>
        <w:t>Projects</w:t>
      </w:r>
      <w:r w:rsidR="00CB0718">
        <w:rPr>
          <w:rFonts w:ascii="Arial" w:eastAsiaTheme="minorHAnsi" w:hAnsi="Arial" w:cs="Arial"/>
          <w:b/>
          <w:color w:val="000000" w:themeColor="text1"/>
          <w:sz w:val="23"/>
          <w:szCs w:val="23"/>
        </w:rPr>
        <w:t xml:space="preserve"> </w:t>
      </w:r>
      <w:r w:rsidRPr="003544B8">
        <w:rPr>
          <w:rFonts w:ascii="Arial" w:eastAsiaTheme="minorHAnsi" w:hAnsi="Arial" w:cs="Arial"/>
          <w:b/>
          <w:color w:val="000000" w:themeColor="text1"/>
          <w:sz w:val="23"/>
          <w:szCs w:val="23"/>
        </w:rPr>
        <w:t>continuing</w:t>
      </w:r>
      <w:r w:rsidR="00CB0718">
        <w:rPr>
          <w:rFonts w:ascii="Arial" w:eastAsiaTheme="minorHAnsi" w:hAnsi="Arial" w:cs="Arial"/>
          <w:b/>
          <w:color w:val="000000" w:themeColor="text1"/>
          <w:sz w:val="23"/>
          <w:szCs w:val="23"/>
        </w:rPr>
        <w:t xml:space="preserve"> </w:t>
      </w:r>
      <w:r w:rsidRPr="003544B8">
        <w:rPr>
          <w:rFonts w:ascii="Arial" w:eastAsiaTheme="minorHAnsi" w:hAnsi="Arial" w:cs="Arial"/>
          <w:b/>
          <w:color w:val="000000" w:themeColor="text1"/>
          <w:sz w:val="23"/>
          <w:szCs w:val="23"/>
        </w:rPr>
        <w:t>in</w:t>
      </w:r>
      <w:r w:rsidR="00CB0718">
        <w:rPr>
          <w:rFonts w:ascii="Arial" w:eastAsiaTheme="minorHAnsi" w:hAnsi="Arial" w:cs="Arial"/>
          <w:b/>
          <w:color w:val="000000" w:themeColor="text1"/>
          <w:sz w:val="23"/>
          <w:szCs w:val="23"/>
        </w:rPr>
        <w:t xml:space="preserve"> </w:t>
      </w:r>
      <w:r w:rsidRPr="003544B8">
        <w:rPr>
          <w:rFonts w:ascii="Arial" w:eastAsiaTheme="minorHAnsi" w:hAnsi="Arial" w:cs="Arial"/>
          <w:b/>
          <w:color w:val="000000" w:themeColor="text1"/>
          <w:sz w:val="23"/>
          <w:szCs w:val="23"/>
        </w:rPr>
        <w:t>this</w:t>
      </w:r>
      <w:r w:rsidR="00CB0718">
        <w:rPr>
          <w:rFonts w:ascii="Arial" w:eastAsiaTheme="minorHAnsi" w:hAnsi="Arial" w:cs="Arial"/>
          <w:b/>
          <w:color w:val="000000" w:themeColor="text1"/>
          <w:sz w:val="23"/>
          <w:szCs w:val="23"/>
        </w:rPr>
        <w:t xml:space="preserve"> </w:t>
      </w:r>
      <w:r w:rsidRPr="003544B8">
        <w:rPr>
          <w:rFonts w:ascii="Arial" w:eastAsiaTheme="minorHAnsi" w:hAnsi="Arial" w:cs="Arial"/>
          <w:b/>
          <w:color w:val="000000" w:themeColor="text1"/>
          <w:sz w:val="23"/>
          <w:szCs w:val="23"/>
        </w:rPr>
        <w:t>budget</w:t>
      </w:r>
      <w:r w:rsidR="00CB0718">
        <w:rPr>
          <w:rFonts w:ascii="Arial" w:eastAsiaTheme="minorHAnsi" w:hAnsi="Arial" w:cs="Arial"/>
          <w:b/>
          <w:color w:val="000000" w:themeColor="text1"/>
          <w:sz w:val="23"/>
          <w:szCs w:val="23"/>
        </w:rPr>
        <w:t xml:space="preserve"> </w:t>
      </w:r>
      <w:r w:rsidRPr="003544B8">
        <w:rPr>
          <w:rFonts w:ascii="Arial" w:eastAsiaTheme="minorHAnsi" w:hAnsi="Arial" w:cs="Arial"/>
          <w:b/>
          <w:color w:val="000000" w:themeColor="text1"/>
          <w:sz w:val="23"/>
          <w:szCs w:val="23"/>
        </w:rPr>
        <w:t>include</w:t>
      </w:r>
      <w:r w:rsidRPr="00EC016E">
        <w:rPr>
          <w:rFonts w:ascii="Arial" w:eastAsiaTheme="minorHAnsi" w:hAnsi="Arial" w:cs="Arial"/>
          <w:b/>
          <w:color w:val="000000" w:themeColor="text1"/>
          <w:sz w:val="23"/>
          <w:szCs w:val="23"/>
        </w:rPr>
        <w:t>:</w:t>
      </w:r>
    </w:p>
    <w:p w14:paraId="44F2B8B3" w14:textId="70CE25FE" w:rsidR="002C1AFE" w:rsidRPr="004A44FC" w:rsidRDefault="002C1AFE">
      <w:pPr>
        <w:pStyle w:val="Bullet1"/>
      </w:pPr>
      <w:r w:rsidRPr="004A44FC">
        <w:t>$</w:t>
      </w:r>
      <w:r>
        <w:t>840</w:t>
      </w:r>
      <w:r w:rsidRPr="004A44FC" w:rsidDel="001160D1">
        <w:t>.0</w:t>
      </w:r>
      <w:r w:rsidR="00CB0718">
        <w:t xml:space="preserve"> </w:t>
      </w:r>
      <w:r w:rsidRPr="004A44FC">
        <w:t>million</w:t>
      </w:r>
      <w:r w:rsidR="00CB0718">
        <w:t xml:space="preserve"> </w:t>
      </w:r>
      <w:r>
        <w:t>government</w:t>
      </w:r>
      <w:r w:rsidR="00CB0718">
        <w:t xml:space="preserve"> </w:t>
      </w:r>
      <w:r>
        <w:t>contribution</w:t>
      </w:r>
      <w:r w:rsidR="00CB0718">
        <w:t xml:space="preserve"> </w:t>
      </w:r>
      <w:r>
        <w:t>towards</w:t>
      </w:r>
      <w:r w:rsidR="00CB0718">
        <w:t xml:space="preserve"> </w:t>
      </w:r>
      <w:r>
        <w:t>the</w:t>
      </w:r>
      <w:r w:rsidR="00CB0718">
        <w:t xml:space="preserve"> </w:t>
      </w:r>
      <w:r w:rsidRPr="004A44FC">
        <w:t>new</w:t>
      </w:r>
      <w:r w:rsidR="00CB0718">
        <w:t xml:space="preserve"> </w:t>
      </w:r>
      <w:r w:rsidRPr="004A44FC">
        <w:t>Powerhouse</w:t>
      </w:r>
      <w:r w:rsidR="00CB0718">
        <w:t xml:space="preserve"> </w:t>
      </w:r>
      <w:r w:rsidRPr="004A44FC">
        <w:t>Museum</w:t>
      </w:r>
      <w:r w:rsidR="00CB0718">
        <w:t xml:space="preserve"> </w:t>
      </w:r>
      <w:r w:rsidRPr="004A44FC">
        <w:t>at</w:t>
      </w:r>
      <w:r w:rsidR="00CB0718">
        <w:t xml:space="preserve"> </w:t>
      </w:r>
      <w:r w:rsidRPr="004A44FC">
        <w:t>Parramatta</w:t>
      </w:r>
      <w:r w:rsidR="00CB0718">
        <w:t xml:space="preserve"> </w:t>
      </w:r>
      <w:r>
        <w:t>and</w:t>
      </w:r>
      <w:r w:rsidR="00CB0718">
        <w:t xml:space="preserve"> </w:t>
      </w:r>
      <w:r w:rsidRPr="004A44FC">
        <w:t>the</w:t>
      </w:r>
      <w:r w:rsidR="00CB0718">
        <w:t xml:space="preserve"> </w:t>
      </w:r>
      <w:r w:rsidRPr="004A44FC">
        <w:t>expansion</w:t>
      </w:r>
      <w:r w:rsidR="00CB0718">
        <w:t xml:space="preserve"> </w:t>
      </w:r>
      <w:r w:rsidRPr="004A44FC">
        <w:t>of</w:t>
      </w:r>
      <w:r w:rsidR="00CB0718">
        <w:t xml:space="preserve"> </w:t>
      </w:r>
      <w:r w:rsidRPr="004A44FC">
        <w:t>the</w:t>
      </w:r>
      <w:r w:rsidR="00CB0718">
        <w:t xml:space="preserve"> </w:t>
      </w:r>
      <w:r w:rsidRPr="004A44FC">
        <w:t>Museum</w:t>
      </w:r>
      <w:r w:rsidR="00CB0718">
        <w:t xml:space="preserve"> </w:t>
      </w:r>
      <w:r w:rsidRPr="004A44FC">
        <w:t>Discovery</w:t>
      </w:r>
      <w:r w:rsidR="00CB0718">
        <w:t xml:space="preserve"> </w:t>
      </w:r>
      <w:r w:rsidRPr="004A44FC">
        <w:t>Centre</w:t>
      </w:r>
      <w:r w:rsidR="00CB0718">
        <w:t xml:space="preserve"> </w:t>
      </w:r>
      <w:r w:rsidRPr="004A44FC">
        <w:t>in</w:t>
      </w:r>
      <w:r w:rsidR="00CB0718">
        <w:t xml:space="preserve"> </w:t>
      </w:r>
      <w:r w:rsidRPr="004A44FC">
        <w:t>Castle</w:t>
      </w:r>
      <w:r w:rsidR="00CB0718">
        <w:t xml:space="preserve"> </w:t>
      </w:r>
      <w:r w:rsidRPr="004A44FC">
        <w:t>Hill.</w:t>
      </w:r>
      <w:r w:rsidR="00CB0718">
        <w:t xml:space="preserve"> </w:t>
      </w:r>
      <w:r w:rsidRPr="004A44FC">
        <w:t>These</w:t>
      </w:r>
      <w:r w:rsidR="00CB0718">
        <w:t xml:space="preserve"> </w:t>
      </w:r>
      <w:r w:rsidRPr="004A44FC">
        <w:t>facilities</w:t>
      </w:r>
      <w:r w:rsidR="00CB0718">
        <w:t xml:space="preserve"> </w:t>
      </w:r>
      <w:r w:rsidR="00120D6E">
        <w:t>incorporate</w:t>
      </w:r>
      <w:r w:rsidR="00CB0718">
        <w:t xml:space="preserve"> </w:t>
      </w:r>
      <w:r w:rsidRPr="004A44FC">
        <w:t>exhibition</w:t>
      </w:r>
      <w:r w:rsidR="00CB0718">
        <w:t xml:space="preserve"> </w:t>
      </w:r>
      <w:r w:rsidRPr="004A44FC">
        <w:t>spaces</w:t>
      </w:r>
      <w:r w:rsidR="00CB0718">
        <w:t xml:space="preserve"> </w:t>
      </w:r>
      <w:r w:rsidRPr="004A44FC">
        <w:t>of</w:t>
      </w:r>
      <w:r w:rsidR="00CB0718">
        <w:t xml:space="preserve"> </w:t>
      </w:r>
      <w:r w:rsidRPr="004A44FC">
        <w:t>extraordinary</w:t>
      </w:r>
      <w:r w:rsidR="00CB0718">
        <w:t xml:space="preserve"> </w:t>
      </w:r>
      <w:r w:rsidRPr="004A44FC">
        <w:t>scale</w:t>
      </w:r>
      <w:r w:rsidR="00CB0718">
        <w:t xml:space="preserve"> </w:t>
      </w:r>
      <w:r w:rsidR="00120D6E">
        <w:t>to</w:t>
      </w:r>
      <w:r w:rsidR="00CB0718">
        <w:t xml:space="preserve"> </w:t>
      </w:r>
      <w:r w:rsidRPr="004A44FC">
        <w:t>enable</w:t>
      </w:r>
      <w:r w:rsidR="00CB0718">
        <w:t xml:space="preserve"> </w:t>
      </w:r>
      <w:r w:rsidRPr="004A44FC">
        <w:t>the</w:t>
      </w:r>
      <w:r w:rsidR="00CB0718">
        <w:t xml:space="preserve"> </w:t>
      </w:r>
      <w:r w:rsidRPr="004A44FC">
        <w:t>delivery</w:t>
      </w:r>
      <w:r w:rsidR="00CB0718">
        <w:t xml:space="preserve"> </w:t>
      </w:r>
      <w:r w:rsidRPr="004A44FC">
        <w:t>of</w:t>
      </w:r>
      <w:r w:rsidR="00CB0718">
        <w:t xml:space="preserve"> </w:t>
      </w:r>
      <w:r w:rsidRPr="004A44FC">
        <w:t>an</w:t>
      </w:r>
      <w:r w:rsidR="00CB0718">
        <w:t xml:space="preserve"> </w:t>
      </w:r>
      <w:r w:rsidRPr="004A44FC">
        <w:t>ambitious,</w:t>
      </w:r>
      <w:r w:rsidR="00CB0718">
        <w:t xml:space="preserve"> </w:t>
      </w:r>
      <w:r w:rsidRPr="004A44FC">
        <w:t>dynamic</w:t>
      </w:r>
      <w:r w:rsidR="00CB0718">
        <w:t xml:space="preserve"> </w:t>
      </w:r>
      <w:r w:rsidRPr="004A44FC">
        <w:t>and</w:t>
      </w:r>
      <w:r w:rsidR="00CB0718">
        <w:t xml:space="preserve"> </w:t>
      </w:r>
      <w:r w:rsidRPr="004A44FC">
        <w:t>constantly</w:t>
      </w:r>
      <w:r w:rsidR="00CB0718">
        <w:t xml:space="preserve"> </w:t>
      </w:r>
      <w:r w:rsidRPr="004A44FC">
        <w:t>changing</w:t>
      </w:r>
      <w:r w:rsidR="00CB0718">
        <w:t xml:space="preserve"> </w:t>
      </w:r>
      <w:r w:rsidRPr="004A44FC">
        <w:t>program</w:t>
      </w:r>
      <w:r w:rsidR="00CB0718">
        <w:t xml:space="preserve"> </w:t>
      </w:r>
      <w:r w:rsidRPr="004A44FC">
        <w:t>of</w:t>
      </w:r>
      <w:r w:rsidR="00CB0718">
        <w:t xml:space="preserve"> </w:t>
      </w:r>
      <w:r w:rsidRPr="004A44FC">
        <w:t>exhibitions</w:t>
      </w:r>
      <w:r w:rsidR="00CB0718">
        <w:t xml:space="preserve"> </w:t>
      </w:r>
      <w:r w:rsidRPr="004A44FC">
        <w:t>showcasing</w:t>
      </w:r>
      <w:r w:rsidR="00CB0718">
        <w:t xml:space="preserve"> </w:t>
      </w:r>
      <w:r w:rsidRPr="004A44FC">
        <w:t>Powerhouse</w:t>
      </w:r>
      <w:r w:rsidR="00CB0718">
        <w:t xml:space="preserve"> </w:t>
      </w:r>
      <w:r w:rsidR="00363C2B">
        <w:t>c</w:t>
      </w:r>
      <w:r w:rsidRPr="004A44FC">
        <w:t>ollections.</w:t>
      </w:r>
      <w:r w:rsidR="00CB0718">
        <w:t xml:space="preserve"> </w:t>
      </w:r>
      <w:r w:rsidRPr="004A44FC">
        <w:t>This</w:t>
      </w:r>
      <w:r w:rsidR="00CB0718">
        <w:t xml:space="preserve"> </w:t>
      </w:r>
      <w:r w:rsidRPr="004A44FC">
        <w:t>program</w:t>
      </w:r>
      <w:r w:rsidR="00CB0718">
        <w:t xml:space="preserve"> </w:t>
      </w:r>
      <w:r w:rsidRPr="004A44FC">
        <w:t>is</w:t>
      </w:r>
      <w:r w:rsidR="00CB0718">
        <w:t xml:space="preserve"> </w:t>
      </w:r>
      <w:r w:rsidRPr="004A44FC">
        <w:t>due</w:t>
      </w:r>
      <w:r w:rsidR="00CB0718">
        <w:t xml:space="preserve"> </w:t>
      </w:r>
      <w:r w:rsidRPr="004A44FC">
        <w:t>for</w:t>
      </w:r>
      <w:r w:rsidR="00CB0718">
        <w:t xml:space="preserve"> </w:t>
      </w:r>
      <w:r w:rsidRPr="004A44FC">
        <w:t>completion</w:t>
      </w:r>
      <w:r w:rsidR="00CB0718">
        <w:t xml:space="preserve"> </w:t>
      </w:r>
      <w:r w:rsidRPr="004A44FC">
        <w:t>in</w:t>
      </w:r>
      <w:r w:rsidR="00CB0718">
        <w:t xml:space="preserve"> </w:t>
      </w:r>
      <w:r w:rsidRPr="004A44FC">
        <w:t>202</w:t>
      </w:r>
      <w:r w:rsidR="00881CF5">
        <w:t>4</w:t>
      </w:r>
    </w:p>
    <w:p w14:paraId="20AF4EC6" w14:textId="580B3CC0" w:rsidR="0084642F" w:rsidRPr="004A44FC" w:rsidRDefault="0084642F">
      <w:pPr>
        <w:pStyle w:val="Bullet1"/>
      </w:pPr>
      <w:r w:rsidRPr="004A44FC">
        <w:t>$</w:t>
      </w:r>
      <w:r w:rsidR="0037618A">
        <w:t>750.0</w:t>
      </w:r>
      <w:r w:rsidR="00CB0718">
        <w:t xml:space="preserve"> </w:t>
      </w:r>
      <w:r w:rsidRPr="004A44FC">
        <w:t>million</w:t>
      </w:r>
      <w:r w:rsidR="00CB0718">
        <w:t xml:space="preserve"> </w:t>
      </w:r>
      <w:r>
        <w:t>(ETC)</w:t>
      </w:r>
      <w:r w:rsidR="00CB0718">
        <w:t xml:space="preserve"> </w:t>
      </w:r>
      <w:r w:rsidR="00A96B5D">
        <w:t>for</w:t>
      </w:r>
      <w:r w:rsidR="00CB0718">
        <w:t xml:space="preserve"> </w:t>
      </w:r>
      <w:r w:rsidRPr="004A44FC">
        <w:t>the</w:t>
      </w:r>
      <w:r w:rsidR="00CB0718">
        <w:t xml:space="preserve"> </w:t>
      </w:r>
      <w:r w:rsidR="0037618A">
        <w:t>n</w:t>
      </w:r>
      <w:r w:rsidRPr="004A44FC">
        <w:t>ew</w:t>
      </w:r>
      <w:r w:rsidR="00CB0718">
        <w:t xml:space="preserve"> </w:t>
      </w:r>
      <w:r w:rsidRPr="004A44FC">
        <w:t>Sydney</w:t>
      </w:r>
      <w:r w:rsidR="00CB0718">
        <w:t xml:space="preserve"> </w:t>
      </w:r>
      <w:r w:rsidRPr="004A44FC">
        <w:t>Fish</w:t>
      </w:r>
      <w:r w:rsidR="00CB0718">
        <w:t xml:space="preserve"> </w:t>
      </w:r>
      <w:r w:rsidRPr="004A44FC">
        <w:t>Markets</w:t>
      </w:r>
      <w:r w:rsidR="00CB0718">
        <w:t xml:space="preserve"> </w:t>
      </w:r>
      <w:r w:rsidRPr="004A44FC">
        <w:t>at</w:t>
      </w:r>
      <w:r w:rsidR="00CB0718">
        <w:t xml:space="preserve"> </w:t>
      </w:r>
      <w:r w:rsidRPr="004A44FC">
        <w:t>Blackwattle</w:t>
      </w:r>
      <w:r w:rsidR="00CB0718">
        <w:t xml:space="preserve"> </w:t>
      </w:r>
      <w:r w:rsidRPr="004A44FC">
        <w:t>Bay.</w:t>
      </w:r>
      <w:r w:rsidR="00CB0718">
        <w:t xml:space="preserve"> </w:t>
      </w:r>
      <w:r w:rsidRPr="004A44FC">
        <w:t>The</w:t>
      </w:r>
      <w:r w:rsidR="00CB0718">
        <w:t xml:space="preserve"> </w:t>
      </w:r>
      <w:r w:rsidRPr="004A44FC">
        <w:t>project</w:t>
      </w:r>
      <w:r w:rsidR="00CB0718">
        <w:t xml:space="preserve"> </w:t>
      </w:r>
      <w:r w:rsidRPr="004A44FC">
        <w:t>will</w:t>
      </w:r>
      <w:r w:rsidR="00CB0718">
        <w:t xml:space="preserve"> </w:t>
      </w:r>
      <w:r w:rsidRPr="004A44FC">
        <w:t>revitalise</w:t>
      </w:r>
      <w:r w:rsidR="00CB0718">
        <w:t xml:space="preserve"> </w:t>
      </w:r>
      <w:r w:rsidRPr="004A44FC">
        <w:t>Blackwattle</w:t>
      </w:r>
      <w:r w:rsidR="00CB0718">
        <w:t xml:space="preserve"> </w:t>
      </w:r>
      <w:r w:rsidRPr="004A44FC">
        <w:t>Bay</w:t>
      </w:r>
      <w:r w:rsidR="00CB0718">
        <w:t xml:space="preserve"> </w:t>
      </w:r>
      <w:r w:rsidRPr="004A44FC">
        <w:t>with</w:t>
      </w:r>
      <w:r w:rsidR="00CB0718">
        <w:t xml:space="preserve"> </w:t>
      </w:r>
      <w:r w:rsidRPr="004A44FC">
        <w:t>the</w:t>
      </w:r>
      <w:r w:rsidR="00CB0718">
        <w:t xml:space="preserve"> </w:t>
      </w:r>
      <w:r w:rsidRPr="004A44FC">
        <w:t>site</w:t>
      </w:r>
      <w:r w:rsidR="00CB0718">
        <w:t xml:space="preserve"> </w:t>
      </w:r>
      <w:r w:rsidRPr="004A44FC">
        <w:t>to</w:t>
      </w:r>
      <w:r w:rsidR="00CB0718">
        <w:t xml:space="preserve"> </w:t>
      </w:r>
      <w:r w:rsidRPr="004A44FC">
        <w:t>include</w:t>
      </w:r>
      <w:r w:rsidR="00CB0718">
        <w:t xml:space="preserve"> </w:t>
      </w:r>
      <w:r w:rsidRPr="004A44FC">
        <w:t>a</w:t>
      </w:r>
      <w:r w:rsidR="00CB0718">
        <w:t xml:space="preserve"> </w:t>
      </w:r>
      <w:r w:rsidRPr="004A44FC">
        <w:t>variety</w:t>
      </w:r>
      <w:r w:rsidR="00CB0718">
        <w:t xml:space="preserve"> </w:t>
      </w:r>
      <w:r w:rsidRPr="004A44FC">
        <w:t>of</w:t>
      </w:r>
      <w:r w:rsidR="00CB0718">
        <w:t xml:space="preserve"> </w:t>
      </w:r>
      <w:r w:rsidRPr="004A44FC">
        <w:t>fishmongers,</w:t>
      </w:r>
      <w:r w:rsidR="00CB0718">
        <w:t xml:space="preserve"> </w:t>
      </w:r>
      <w:r w:rsidRPr="004A44FC">
        <w:t>restaurants,</w:t>
      </w:r>
      <w:r w:rsidR="00CB0718">
        <w:t xml:space="preserve"> </w:t>
      </w:r>
      <w:r w:rsidRPr="004A44FC">
        <w:t>cafes,</w:t>
      </w:r>
      <w:r w:rsidR="00CB0718">
        <w:t xml:space="preserve"> </w:t>
      </w:r>
      <w:r w:rsidRPr="004A44FC">
        <w:t>bars</w:t>
      </w:r>
      <w:r w:rsidR="00CB0718">
        <w:t xml:space="preserve"> </w:t>
      </w:r>
      <w:r w:rsidRPr="004A44FC">
        <w:t>and</w:t>
      </w:r>
      <w:r w:rsidR="00CB0718">
        <w:t xml:space="preserve"> </w:t>
      </w:r>
      <w:r w:rsidRPr="004A44FC">
        <w:t>specialty</w:t>
      </w:r>
      <w:r w:rsidR="00CB0718">
        <w:t xml:space="preserve"> </w:t>
      </w:r>
      <w:r w:rsidRPr="004A44FC">
        <w:t>food</w:t>
      </w:r>
      <w:r w:rsidR="00CB0718">
        <w:t xml:space="preserve"> </w:t>
      </w:r>
      <w:r w:rsidRPr="004A44FC">
        <w:t>stores</w:t>
      </w:r>
      <w:r w:rsidR="00CB0718">
        <w:t xml:space="preserve"> </w:t>
      </w:r>
      <w:r w:rsidRPr="004A44FC">
        <w:t>in</w:t>
      </w:r>
      <w:r w:rsidR="00CB0718">
        <w:t xml:space="preserve"> </w:t>
      </w:r>
      <w:r w:rsidRPr="004A44FC">
        <w:t>a</w:t>
      </w:r>
      <w:r w:rsidR="00CB0718">
        <w:t xml:space="preserve"> </w:t>
      </w:r>
      <w:r w:rsidRPr="004A44FC">
        <w:t>four-storey</w:t>
      </w:r>
      <w:r w:rsidR="00CB0718">
        <w:t xml:space="preserve"> </w:t>
      </w:r>
      <w:r w:rsidRPr="004A44FC">
        <w:t>market</w:t>
      </w:r>
      <w:r w:rsidR="00CB0718">
        <w:t xml:space="preserve"> </w:t>
      </w:r>
      <w:r w:rsidRPr="004A44FC">
        <w:t>stall.</w:t>
      </w:r>
      <w:r w:rsidR="00CB0718">
        <w:t xml:space="preserve"> </w:t>
      </w:r>
      <w:r w:rsidRPr="004A44FC">
        <w:t>The</w:t>
      </w:r>
      <w:r w:rsidR="00CB0718">
        <w:t xml:space="preserve"> </w:t>
      </w:r>
      <w:r w:rsidRPr="004A44FC">
        <w:t>project</w:t>
      </w:r>
      <w:r w:rsidR="00CB0718">
        <w:t xml:space="preserve"> </w:t>
      </w:r>
      <w:r w:rsidRPr="004A44FC">
        <w:t>is</w:t>
      </w:r>
      <w:r w:rsidR="00CB0718">
        <w:t xml:space="preserve"> </w:t>
      </w:r>
      <w:r w:rsidRPr="004A44FC">
        <w:t>due</w:t>
      </w:r>
      <w:r w:rsidR="00CB0718">
        <w:t xml:space="preserve"> </w:t>
      </w:r>
      <w:r w:rsidRPr="004A44FC">
        <w:t>for</w:t>
      </w:r>
      <w:r w:rsidR="00CB0718">
        <w:t xml:space="preserve"> </w:t>
      </w:r>
      <w:r w:rsidRPr="004A44FC">
        <w:t>completion</w:t>
      </w:r>
      <w:r w:rsidR="00CB0718">
        <w:t xml:space="preserve"> </w:t>
      </w:r>
      <w:r w:rsidRPr="004A44FC">
        <w:t>in</w:t>
      </w:r>
      <w:r w:rsidR="00CB0718">
        <w:t xml:space="preserve"> </w:t>
      </w:r>
      <w:r w:rsidRPr="004A44FC">
        <w:t>2024</w:t>
      </w:r>
    </w:p>
    <w:p w14:paraId="194A7469" w14:textId="1416F0DC" w:rsidR="0084642F" w:rsidRPr="004A44FC" w:rsidRDefault="0084642F">
      <w:pPr>
        <w:pStyle w:val="Bullet1"/>
      </w:pPr>
      <w:r w:rsidRPr="004A44FC">
        <w:t>$371.3</w:t>
      </w:r>
      <w:r w:rsidR="00CB0718">
        <w:t xml:space="preserve"> </w:t>
      </w:r>
      <w:r w:rsidRPr="004A44FC">
        <w:t>million</w:t>
      </w:r>
      <w:r w:rsidR="00CB0718">
        <w:t xml:space="preserve"> </w:t>
      </w:r>
      <w:r w:rsidR="00C736CD">
        <w:t>(ETC)</w:t>
      </w:r>
      <w:r w:rsidR="00CB0718">
        <w:t xml:space="preserve"> </w:t>
      </w:r>
      <w:r>
        <w:t>to</w:t>
      </w:r>
      <w:r w:rsidR="00CB0718">
        <w:t xml:space="preserve"> </w:t>
      </w:r>
      <w:r w:rsidRPr="004A44FC">
        <w:t>revitalis</w:t>
      </w:r>
      <w:r>
        <w:t>e</w:t>
      </w:r>
      <w:r w:rsidR="00CB0718">
        <w:t xml:space="preserve"> </w:t>
      </w:r>
      <w:r w:rsidRPr="004A44FC">
        <w:t>the</w:t>
      </w:r>
      <w:r w:rsidR="00CB0718">
        <w:t xml:space="preserve"> </w:t>
      </w:r>
      <w:r w:rsidRPr="004A44FC">
        <w:t>Walsh</w:t>
      </w:r>
      <w:r w:rsidR="00CB0718">
        <w:t xml:space="preserve"> </w:t>
      </w:r>
      <w:r w:rsidRPr="004A44FC">
        <w:t>Bay</w:t>
      </w:r>
      <w:r w:rsidR="00CB0718">
        <w:t xml:space="preserve"> </w:t>
      </w:r>
      <w:r w:rsidRPr="004A44FC">
        <w:t>Arts</w:t>
      </w:r>
      <w:r w:rsidR="00CB0718">
        <w:t xml:space="preserve"> </w:t>
      </w:r>
      <w:r w:rsidRPr="004A44FC">
        <w:t>Precinct</w:t>
      </w:r>
      <w:r w:rsidR="00CB0718">
        <w:t xml:space="preserve"> </w:t>
      </w:r>
      <w:r w:rsidRPr="004A44FC">
        <w:t>in</w:t>
      </w:r>
      <w:r w:rsidR="00CB0718">
        <w:t xml:space="preserve"> </w:t>
      </w:r>
      <w:r w:rsidRPr="004A44FC">
        <w:t>order</w:t>
      </w:r>
      <w:r w:rsidR="00CB0718">
        <w:t xml:space="preserve"> </w:t>
      </w:r>
      <w:r w:rsidRPr="004A44FC">
        <w:t>to</w:t>
      </w:r>
      <w:r w:rsidR="00CB0718">
        <w:t xml:space="preserve"> </w:t>
      </w:r>
      <w:r w:rsidRPr="004A44FC">
        <w:t>house</w:t>
      </w:r>
      <w:r w:rsidR="00CB0718">
        <w:t xml:space="preserve"> </w:t>
      </w:r>
      <w:r w:rsidRPr="004A44FC">
        <w:t>an</w:t>
      </w:r>
      <w:r w:rsidR="00CB0718">
        <w:t xml:space="preserve"> </w:t>
      </w:r>
      <w:r w:rsidRPr="004A44FC">
        <w:t>expanded</w:t>
      </w:r>
      <w:r w:rsidR="00CB0718">
        <w:t xml:space="preserve"> </w:t>
      </w:r>
      <w:r w:rsidRPr="004A44FC">
        <w:t>group</w:t>
      </w:r>
      <w:r w:rsidR="00CB0718">
        <w:t xml:space="preserve"> </w:t>
      </w:r>
      <w:r w:rsidRPr="004A44FC">
        <w:t>of</w:t>
      </w:r>
      <w:r w:rsidR="00CB0718">
        <w:t xml:space="preserve"> </w:t>
      </w:r>
      <w:r w:rsidRPr="004A44FC">
        <w:t>prestigious</w:t>
      </w:r>
      <w:r w:rsidR="00CB0718">
        <w:t xml:space="preserve"> </w:t>
      </w:r>
      <w:r w:rsidRPr="004A44FC">
        <w:t>arts</w:t>
      </w:r>
      <w:r w:rsidR="00CB0718">
        <w:t xml:space="preserve"> </w:t>
      </w:r>
      <w:r w:rsidRPr="004A44FC">
        <w:t>companies</w:t>
      </w:r>
      <w:r w:rsidR="00CB0718">
        <w:t xml:space="preserve"> </w:t>
      </w:r>
      <w:r w:rsidRPr="004A44FC">
        <w:t>and</w:t>
      </w:r>
      <w:r w:rsidR="00CB0718">
        <w:t xml:space="preserve"> </w:t>
      </w:r>
      <w:r w:rsidRPr="004A44FC">
        <w:t>showcase</w:t>
      </w:r>
      <w:r w:rsidR="00CB0718">
        <w:t xml:space="preserve"> </w:t>
      </w:r>
      <w:r w:rsidRPr="004A44FC">
        <w:t>diverse</w:t>
      </w:r>
      <w:r w:rsidR="00CB0718">
        <w:t xml:space="preserve"> </w:t>
      </w:r>
      <w:r w:rsidRPr="004A44FC">
        <w:t>cultural</w:t>
      </w:r>
      <w:r w:rsidR="00CB0718">
        <w:t xml:space="preserve"> </w:t>
      </w:r>
      <w:r w:rsidRPr="004A44FC">
        <w:t>events.</w:t>
      </w:r>
      <w:r w:rsidR="00CB0718">
        <w:t xml:space="preserve"> </w:t>
      </w:r>
      <w:r w:rsidRPr="004A44FC">
        <w:t>Construction</w:t>
      </w:r>
      <w:r w:rsidR="00CB0718">
        <w:t xml:space="preserve"> </w:t>
      </w:r>
      <w:r w:rsidRPr="004A44FC">
        <w:t>of</w:t>
      </w:r>
      <w:r w:rsidR="00CB0718">
        <w:t xml:space="preserve"> </w:t>
      </w:r>
      <w:r w:rsidRPr="004A44FC">
        <w:t>Wharf</w:t>
      </w:r>
      <w:r w:rsidR="00CB0718">
        <w:t xml:space="preserve"> </w:t>
      </w:r>
      <w:r w:rsidRPr="004A44FC">
        <w:t>4/5</w:t>
      </w:r>
      <w:r w:rsidR="00CB0718">
        <w:t xml:space="preserve"> </w:t>
      </w:r>
      <w:r w:rsidR="00120D6E" w:rsidRPr="007B668C">
        <w:t>will be complete</w:t>
      </w:r>
      <w:r w:rsidR="00A020DD" w:rsidRPr="007B668C">
        <w:t>d</w:t>
      </w:r>
      <w:r w:rsidR="00CB0718" w:rsidRPr="007B668C">
        <w:t xml:space="preserve"> </w:t>
      </w:r>
      <w:r w:rsidRPr="007B668C">
        <w:t>by</w:t>
      </w:r>
      <w:r w:rsidR="00CB0718" w:rsidRPr="007B668C">
        <w:t xml:space="preserve"> </w:t>
      </w:r>
      <w:r w:rsidR="007A6B9E">
        <w:t xml:space="preserve">the </w:t>
      </w:r>
      <w:r w:rsidRPr="007B668C">
        <w:t>end</w:t>
      </w:r>
      <w:r w:rsidR="00CB0718" w:rsidRPr="007B668C">
        <w:t xml:space="preserve"> </w:t>
      </w:r>
      <w:r w:rsidR="007A6B9E">
        <w:t xml:space="preserve">of </w:t>
      </w:r>
      <w:r w:rsidRPr="007B668C">
        <w:t>2020</w:t>
      </w:r>
      <w:r w:rsidR="00CB0718">
        <w:t xml:space="preserve"> </w:t>
      </w:r>
      <w:r w:rsidRPr="004A44FC">
        <w:t>with</w:t>
      </w:r>
      <w:r w:rsidR="00CB0718">
        <w:t xml:space="preserve"> </w:t>
      </w:r>
      <w:r w:rsidRPr="004A44FC">
        <w:t>Pier</w:t>
      </w:r>
      <w:r w:rsidR="00CB0718">
        <w:t xml:space="preserve"> </w:t>
      </w:r>
      <w:r w:rsidRPr="004A44FC">
        <w:t>2/3</w:t>
      </w:r>
      <w:r w:rsidR="00CB0718">
        <w:t xml:space="preserve"> </w:t>
      </w:r>
      <w:r w:rsidRPr="004A44FC">
        <w:t>to</w:t>
      </w:r>
      <w:r w:rsidR="00CB0718">
        <w:t xml:space="preserve"> </w:t>
      </w:r>
      <w:r w:rsidRPr="004A44FC">
        <w:t>follow</w:t>
      </w:r>
      <w:r w:rsidR="000842C0">
        <w:t xml:space="preserve"> in</w:t>
      </w:r>
      <w:r w:rsidR="00CB0718">
        <w:t xml:space="preserve"> </w:t>
      </w:r>
      <w:r w:rsidRPr="004A44FC">
        <w:t>late</w:t>
      </w:r>
      <w:r w:rsidR="00CB0718">
        <w:t xml:space="preserve"> </w:t>
      </w:r>
      <w:r w:rsidRPr="004A44FC">
        <w:t>2021</w:t>
      </w:r>
    </w:p>
    <w:p w14:paraId="58609082" w14:textId="7C30494D" w:rsidR="0084642F" w:rsidRPr="004A44FC" w:rsidRDefault="0084642F">
      <w:pPr>
        <w:pStyle w:val="Bullet1"/>
      </w:pPr>
      <w:r w:rsidRPr="004A44FC">
        <w:t>$344.3</w:t>
      </w:r>
      <w:r w:rsidR="00CB0718">
        <w:t xml:space="preserve"> </w:t>
      </w:r>
      <w:r w:rsidRPr="004A44FC">
        <w:t>million</w:t>
      </w:r>
      <w:r w:rsidR="00CB0718">
        <w:t xml:space="preserve"> </w:t>
      </w:r>
      <w:r w:rsidR="00C736CD">
        <w:t>(ETC)</w:t>
      </w:r>
      <w:r w:rsidR="00CB0718">
        <w:t xml:space="preserve"> </w:t>
      </w:r>
      <w:r w:rsidRPr="004A44FC">
        <w:t>towards</w:t>
      </w:r>
      <w:r w:rsidR="00CB0718">
        <w:t xml:space="preserve"> </w:t>
      </w:r>
      <w:r w:rsidRPr="004A44FC">
        <w:t>construction</w:t>
      </w:r>
      <w:r w:rsidR="00CB0718">
        <w:t xml:space="preserve"> </w:t>
      </w:r>
      <w:r w:rsidRPr="004A44FC">
        <w:t>of</w:t>
      </w:r>
      <w:r w:rsidR="00CB0718">
        <w:t xml:space="preserve"> </w:t>
      </w:r>
      <w:r w:rsidRPr="004A44FC">
        <w:t>the</w:t>
      </w:r>
      <w:r w:rsidR="00CB0718">
        <w:t xml:space="preserve"> </w:t>
      </w:r>
      <w:r w:rsidRPr="004A44FC">
        <w:t>Sydney</w:t>
      </w:r>
      <w:r w:rsidR="00CB0718">
        <w:t xml:space="preserve"> </w:t>
      </w:r>
      <w:r w:rsidRPr="004A44FC">
        <w:t>Modern</w:t>
      </w:r>
      <w:r w:rsidR="00CB0718">
        <w:t xml:space="preserve"> </w:t>
      </w:r>
      <w:r w:rsidRPr="004A44FC">
        <w:t>project,</w:t>
      </w:r>
      <w:r w:rsidR="00CB0718">
        <w:t xml:space="preserve"> </w:t>
      </w:r>
      <w:r w:rsidRPr="004A44FC">
        <w:t>transforming</w:t>
      </w:r>
      <w:r w:rsidR="00CB0718">
        <w:t xml:space="preserve"> </w:t>
      </w:r>
      <w:r w:rsidRPr="004A44FC">
        <w:t>the</w:t>
      </w:r>
      <w:r w:rsidR="00CB0718">
        <w:t xml:space="preserve"> </w:t>
      </w:r>
      <w:r w:rsidRPr="004A44FC">
        <w:t>Art</w:t>
      </w:r>
      <w:r w:rsidR="00CB0718">
        <w:t xml:space="preserve"> </w:t>
      </w:r>
      <w:r w:rsidRPr="004A44FC">
        <w:t>Gallery</w:t>
      </w:r>
      <w:r w:rsidR="00CB0718">
        <w:t xml:space="preserve"> </w:t>
      </w:r>
      <w:r w:rsidRPr="004A44FC">
        <w:t>of</w:t>
      </w:r>
      <w:r w:rsidR="00CB0718">
        <w:t xml:space="preserve"> </w:t>
      </w:r>
      <w:r w:rsidRPr="004A44FC">
        <w:t>New</w:t>
      </w:r>
      <w:r w:rsidR="00CB0718">
        <w:t xml:space="preserve"> </w:t>
      </w:r>
      <w:r w:rsidRPr="004A44FC">
        <w:t>South</w:t>
      </w:r>
      <w:r w:rsidR="00CB0718">
        <w:t xml:space="preserve"> </w:t>
      </w:r>
      <w:r w:rsidRPr="004A44FC">
        <w:t>Wales</w:t>
      </w:r>
      <w:r w:rsidR="00CB0718">
        <w:t xml:space="preserve"> </w:t>
      </w:r>
      <w:r w:rsidRPr="004A44FC">
        <w:t>into</w:t>
      </w:r>
      <w:r w:rsidR="00CB0718">
        <w:t xml:space="preserve"> </w:t>
      </w:r>
      <w:r w:rsidRPr="004A44FC">
        <w:t>one</w:t>
      </w:r>
      <w:r w:rsidR="00CB0718">
        <w:t xml:space="preserve"> </w:t>
      </w:r>
      <w:r w:rsidRPr="004A44FC">
        <w:t>of</w:t>
      </w:r>
      <w:r w:rsidR="00CB0718">
        <w:t xml:space="preserve"> </w:t>
      </w:r>
      <w:r w:rsidRPr="004A44FC">
        <w:t>the</w:t>
      </w:r>
      <w:r w:rsidR="00CB0718">
        <w:t xml:space="preserve"> </w:t>
      </w:r>
      <w:r w:rsidRPr="004A44FC">
        <w:t>world’s</w:t>
      </w:r>
      <w:r w:rsidR="00CB0718">
        <w:t xml:space="preserve"> </w:t>
      </w:r>
      <w:r w:rsidRPr="004A44FC">
        <w:t>great</w:t>
      </w:r>
      <w:r w:rsidR="00CB0718">
        <w:t xml:space="preserve"> </w:t>
      </w:r>
      <w:r w:rsidRPr="004A44FC">
        <w:t>art</w:t>
      </w:r>
      <w:r w:rsidR="00CB0718">
        <w:t xml:space="preserve"> </w:t>
      </w:r>
      <w:r w:rsidRPr="004A44FC">
        <w:t>museums.</w:t>
      </w:r>
      <w:r w:rsidR="00CB0718">
        <w:t xml:space="preserve"> </w:t>
      </w:r>
      <w:r w:rsidRPr="004A44FC">
        <w:t>Completion</w:t>
      </w:r>
      <w:r w:rsidR="00CB0718">
        <w:t xml:space="preserve"> </w:t>
      </w:r>
      <w:r w:rsidRPr="004A44FC">
        <w:t>is</w:t>
      </w:r>
      <w:r w:rsidR="00CB0718">
        <w:t xml:space="preserve"> </w:t>
      </w:r>
      <w:r w:rsidRPr="004A44FC">
        <w:t>due</w:t>
      </w:r>
      <w:r w:rsidR="00BF231B">
        <w:t xml:space="preserve"> in</w:t>
      </w:r>
      <w:r w:rsidR="00CB0718">
        <w:t xml:space="preserve"> </w:t>
      </w:r>
      <w:r w:rsidRPr="004A44FC">
        <w:t>2022</w:t>
      </w:r>
    </w:p>
    <w:p w14:paraId="0B94C1CE" w14:textId="3A549A8A" w:rsidR="0084642F" w:rsidRPr="004A44FC" w:rsidRDefault="0084642F">
      <w:pPr>
        <w:pStyle w:val="Bullet1"/>
      </w:pPr>
      <w:r w:rsidRPr="004A44FC">
        <w:t>$</w:t>
      </w:r>
      <w:r>
        <w:t>338.8</w:t>
      </w:r>
      <w:r w:rsidR="00CB0718">
        <w:t xml:space="preserve"> </w:t>
      </w:r>
      <w:r w:rsidRPr="004A44FC">
        <w:t>million</w:t>
      </w:r>
      <w:r w:rsidR="00CB0718">
        <w:t xml:space="preserve"> </w:t>
      </w:r>
      <w:r w:rsidR="00636D14">
        <w:t xml:space="preserve">(ETC) </w:t>
      </w:r>
      <w:r w:rsidRPr="004A44FC">
        <w:t>for</w:t>
      </w:r>
      <w:r w:rsidR="00CB0718">
        <w:t xml:space="preserve"> </w:t>
      </w:r>
      <w:r w:rsidRPr="004A44FC">
        <w:t>the</w:t>
      </w:r>
      <w:r w:rsidR="00CB0718">
        <w:t xml:space="preserve"> </w:t>
      </w:r>
      <w:r w:rsidRPr="004A44FC">
        <w:t>Barangaroo</w:t>
      </w:r>
      <w:r w:rsidR="00CB0718">
        <w:t xml:space="preserve"> </w:t>
      </w:r>
      <w:r w:rsidRPr="004A44FC">
        <w:t>Precinct</w:t>
      </w:r>
      <w:r w:rsidR="00CB0718">
        <w:t xml:space="preserve"> </w:t>
      </w:r>
      <w:r w:rsidRPr="004A44FC">
        <w:t>over</w:t>
      </w:r>
      <w:r w:rsidR="00CB0718">
        <w:t xml:space="preserve"> </w:t>
      </w:r>
      <w:r w:rsidRPr="004A44FC">
        <w:t>the</w:t>
      </w:r>
      <w:r w:rsidR="00CB0718">
        <w:t xml:space="preserve"> </w:t>
      </w:r>
      <w:r w:rsidRPr="004A44FC">
        <w:t>next</w:t>
      </w:r>
      <w:r w:rsidR="00CB0718">
        <w:t xml:space="preserve"> </w:t>
      </w:r>
      <w:r w:rsidRPr="004A44FC">
        <w:t>four</w:t>
      </w:r>
      <w:r w:rsidR="00CB0718">
        <w:t xml:space="preserve"> </w:t>
      </w:r>
      <w:r w:rsidRPr="004A44FC">
        <w:t>years</w:t>
      </w:r>
      <w:r w:rsidR="00CB0718">
        <w:t xml:space="preserve"> </w:t>
      </w:r>
      <w:r w:rsidRPr="004A44FC">
        <w:t>to</w:t>
      </w:r>
      <w:r w:rsidR="00CB0718">
        <w:t xml:space="preserve"> </w:t>
      </w:r>
      <w:r w:rsidRPr="004A44FC">
        <w:t>transform</w:t>
      </w:r>
      <w:r w:rsidR="00CB0718">
        <w:t xml:space="preserve"> </w:t>
      </w:r>
      <w:r w:rsidRPr="004A44FC">
        <w:t>a</w:t>
      </w:r>
      <w:r w:rsidR="00CB0718">
        <w:t xml:space="preserve"> </w:t>
      </w:r>
      <w:r w:rsidRPr="004A44FC">
        <w:t>disused</w:t>
      </w:r>
      <w:r w:rsidR="00CB0718">
        <w:t xml:space="preserve"> </w:t>
      </w:r>
      <w:r w:rsidRPr="004A44FC">
        <w:t>container</w:t>
      </w:r>
      <w:r w:rsidR="00CB0718">
        <w:t xml:space="preserve"> </w:t>
      </w:r>
      <w:r w:rsidRPr="004A44FC">
        <w:t>terminal</w:t>
      </w:r>
      <w:r w:rsidR="00CB0718">
        <w:t xml:space="preserve"> </w:t>
      </w:r>
      <w:r w:rsidRPr="004A44FC">
        <w:t>into</w:t>
      </w:r>
      <w:r w:rsidR="00CB0718">
        <w:t xml:space="preserve"> </w:t>
      </w:r>
      <w:r w:rsidRPr="004A44FC">
        <w:t>a</w:t>
      </w:r>
      <w:r w:rsidR="00CB0718">
        <w:t xml:space="preserve"> </w:t>
      </w:r>
      <w:r w:rsidRPr="004A44FC">
        <w:t>globally</w:t>
      </w:r>
      <w:r w:rsidR="00CB0718">
        <w:t xml:space="preserve"> </w:t>
      </w:r>
      <w:r w:rsidRPr="004A44FC">
        <w:t>renowned</w:t>
      </w:r>
      <w:r w:rsidR="00CB0718">
        <w:t xml:space="preserve"> </w:t>
      </w:r>
      <w:r w:rsidRPr="004A44FC">
        <w:t>urban</w:t>
      </w:r>
      <w:r w:rsidR="00CB0718">
        <w:t xml:space="preserve"> </w:t>
      </w:r>
      <w:r w:rsidRPr="004A44FC">
        <w:t>renewal</w:t>
      </w:r>
      <w:r w:rsidR="00CB0718">
        <w:t xml:space="preserve"> </w:t>
      </w:r>
      <w:r w:rsidRPr="004A44FC">
        <w:t>project</w:t>
      </w:r>
      <w:r w:rsidR="00CB0718">
        <w:t xml:space="preserve"> </w:t>
      </w:r>
      <w:r w:rsidRPr="004A44FC">
        <w:t>encompassing</w:t>
      </w:r>
      <w:r w:rsidR="00CB0718">
        <w:t xml:space="preserve"> </w:t>
      </w:r>
      <w:r w:rsidRPr="004A44FC">
        <w:t>a</w:t>
      </w:r>
      <w:r w:rsidR="00CB0718">
        <w:t xml:space="preserve"> </w:t>
      </w:r>
      <w:r w:rsidRPr="004A44FC">
        <w:t>continuous</w:t>
      </w:r>
      <w:r w:rsidR="00CB0718">
        <w:t xml:space="preserve"> </w:t>
      </w:r>
      <w:r w:rsidRPr="004A44FC">
        <w:t>Sydney</w:t>
      </w:r>
      <w:r w:rsidR="00CB0718">
        <w:t xml:space="preserve"> </w:t>
      </w:r>
      <w:r w:rsidRPr="004A44FC">
        <w:t>Harbour</w:t>
      </w:r>
      <w:r w:rsidR="00CB0718">
        <w:t xml:space="preserve"> </w:t>
      </w:r>
      <w:r w:rsidRPr="004A44FC">
        <w:t>promenade,</w:t>
      </w:r>
      <w:r w:rsidR="00CB0718">
        <w:t xml:space="preserve"> </w:t>
      </w:r>
      <w:r w:rsidRPr="004A44FC">
        <w:t>expansive</w:t>
      </w:r>
      <w:r w:rsidR="00CB0718">
        <w:t xml:space="preserve"> </w:t>
      </w:r>
      <w:r w:rsidRPr="004A44FC">
        <w:t>parklands,</w:t>
      </w:r>
      <w:r w:rsidR="00CB0718">
        <w:t xml:space="preserve"> </w:t>
      </w:r>
      <w:r w:rsidRPr="004A44FC">
        <w:t>plazas</w:t>
      </w:r>
      <w:r w:rsidR="00CB0718">
        <w:t xml:space="preserve"> </w:t>
      </w:r>
      <w:r w:rsidRPr="004A44FC">
        <w:t>and</w:t>
      </w:r>
      <w:r w:rsidR="00CB0718">
        <w:t xml:space="preserve"> </w:t>
      </w:r>
      <w:r w:rsidRPr="004A44FC">
        <w:t>coves,</w:t>
      </w:r>
      <w:r w:rsidR="00CB0718">
        <w:t xml:space="preserve"> </w:t>
      </w:r>
      <w:r w:rsidRPr="004A44FC">
        <w:t>office</w:t>
      </w:r>
      <w:r w:rsidR="00CB0718">
        <w:t xml:space="preserve"> </w:t>
      </w:r>
      <w:r w:rsidRPr="004A44FC">
        <w:t>space</w:t>
      </w:r>
      <w:r w:rsidR="00CB0718">
        <w:t xml:space="preserve"> </w:t>
      </w:r>
      <w:r w:rsidRPr="004A44FC">
        <w:t>and</w:t>
      </w:r>
      <w:r w:rsidR="00CB0718">
        <w:t xml:space="preserve"> </w:t>
      </w:r>
      <w:r w:rsidRPr="004A44FC">
        <w:t>homes</w:t>
      </w:r>
      <w:r w:rsidR="00CB0718">
        <w:t xml:space="preserve"> </w:t>
      </w:r>
      <w:r w:rsidRPr="004A44FC">
        <w:t>for</w:t>
      </w:r>
      <w:r w:rsidR="00CB0718">
        <w:t xml:space="preserve"> </w:t>
      </w:r>
      <w:r w:rsidRPr="004A44FC">
        <w:t>3,500</w:t>
      </w:r>
      <w:r w:rsidR="00CB0718">
        <w:t xml:space="preserve"> </w:t>
      </w:r>
      <w:r w:rsidRPr="004A44FC">
        <w:t>residents.</w:t>
      </w:r>
      <w:r w:rsidR="00CB0718">
        <w:t xml:space="preserve"> </w:t>
      </w:r>
      <w:r w:rsidRPr="004A44FC">
        <w:t>The</w:t>
      </w:r>
      <w:r w:rsidR="00CB0718">
        <w:t xml:space="preserve"> </w:t>
      </w:r>
      <w:r w:rsidRPr="004A44FC">
        <w:t>project</w:t>
      </w:r>
      <w:r w:rsidR="00CB0718">
        <w:t xml:space="preserve"> </w:t>
      </w:r>
      <w:r w:rsidRPr="004A44FC">
        <w:t>is</w:t>
      </w:r>
      <w:r w:rsidR="00CB0718">
        <w:t xml:space="preserve"> </w:t>
      </w:r>
      <w:r w:rsidRPr="004A44FC">
        <w:t>due</w:t>
      </w:r>
      <w:r w:rsidR="00CB0718">
        <w:t xml:space="preserve"> </w:t>
      </w:r>
      <w:r w:rsidRPr="004A44FC">
        <w:t>for</w:t>
      </w:r>
      <w:r w:rsidR="00CB0718">
        <w:t xml:space="preserve"> </w:t>
      </w:r>
      <w:r w:rsidRPr="004A44FC">
        <w:t>completion</w:t>
      </w:r>
      <w:r w:rsidR="00CB0718">
        <w:t xml:space="preserve"> </w:t>
      </w:r>
      <w:r w:rsidRPr="004A44FC">
        <w:t>in</w:t>
      </w:r>
      <w:r w:rsidR="00CB0718">
        <w:t xml:space="preserve"> </w:t>
      </w:r>
      <w:r w:rsidRPr="00120D6E">
        <w:t>202</w:t>
      </w:r>
      <w:r w:rsidR="00313420">
        <w:t>8</w:t>
      </w:r>
    </w:p>
    <w:p w14:paraId="64DBAD49" w14:textId="3A9A4451" w:rsidR="0084642F" w:rsidRPr="004A44FC" w:rsidRDefault="0084642F">
      <w:pPr>
        <w:pStyle w:val="Bullet1"/>
      </w:pPr>
      <w:r w:rsidRPr="004A44FC">
        <w:t>$2</w:t>
      </w:r>
      <w:r w:rsidR="002C38CF">
        <w:t>13.3</w:t>
      </w:r>
      <w:r w:rsidR="00CB0718">
        <w:t xml:space="preserve"> </w:t>
      </w:r>
      <w:r w:rsidRPr="004A44FC">
        <w:t>million</w:t>
      </w:r>
      <w:r w:rsidR="00CB0718">
        <w:t xml:space="preserve"> </w:t>
      </w:r>
      <w:r w:rsidR="00AB2A3B">
        <w:t>(ETC)</w:t>
      </w:r>
      <w:r w:rsidR="00CB0718">
        <w:t xml:space="preserve"> </w:t>
      </w:r>
      <w:r w:rsidRPr="004A44FC">
        <w:t>for</w:t>
      </w:r>
      <w:r w:rsidR="00CB0718">
        <w:t xml:space="preserve"> </w:t>
      </w:r>
      <w:r w:rsidRPr="004A44FC">
        <w:t>the</w:t>
      </w:r>
      <w:r w:rsidR="00CB0718">
        <w:t xml:space="preserve"> </w:t>
      </w:r>
      <w:r w:rsidRPr="004A44FC">
        <w:t>Sydney</w:t>
      </w:r>
      <w:r w:rsidR="00CB0718">
        <w:t xml:space="preserve"> </w:t>
      </w:r>
      <w:r w:rsidRPr="004A44FC">
        <w:t>Opera</w:t>
      </w:r>
      <w:r w:rsidR="00CB0718">
        <w:t xml:space="preserve"> </w:t>
      </w:r>
      <w:r w:rsidRPr="004A44FC">
        <w:t>House</w:t>
      </w:r>
      <w:r w:rsidR="00CB0718">
        <w:t xml:space="preserve"> </w:t>
      </w:r>
      <w:r w:rsidRPr="004A44FC">
        <w:t>Stage</w:t>
      </w:r>
      <w:r w:rsidR="00CB0718">
        <w:t xml:space="preserve"> </w:t>
      </w:r>
      <w:r w:rsidRPr="004A44FC">
        <w:t>1</w:t>
      </w:r>
      <w:r w:rsidR="00CB0718">
        <w:t xml:space="preserve"> </w:t>
      </w:r>
      <w:r w:rsidRPr="004A44FC">
        <w:t>Renewal</w:t>
      </w:r>
      <w:r w:rsidR="00CB0718">
        <w:t xml:space="preserve"> </w:t>
      </w:r>
      <w:r w:rsidRPr="004A44FC">
        <w:t>program,</w:t>
      </w:r>
      <w:r w:rsidR="00CB0718">
        <w:t xml:space="preserve"> </w:t>
      </w:r>
      <w:r w:rsidRPr="004A44FC">
        <w:t>with</w:t>
      </w:r>
      <w:r w:rsidR="00CB0718">
        <w:t xml:space="preserve"> </w:t>
      </w:r>
      <w:r w:rsidRPr="004A44FC">
        <w:t>focus</w:t>
      </w:r>
      <w:r w:rsidR="00CB0718">
        <w:t xml:space="preserve"> </w:t>
      </w:r>
      <w:r w:rsidRPr="004A44FC">
        <w:t>on</w:t>
      </w:r>
      <w:r w:rsidR="00CB0718">
        <w:t xml:space="preserve"> </w:t>
      </w:r>
      <w:r w:rsidRPr="004A44FC">
        <w:t>delivery</w:t>
      </w:r>
      <w:r w:rsidR="00CB0718">
        <w:t xml:space="preserve"> </w:t>
      </w:r>
      <w:r w:rsidRPr="004A44FC">
        <w:t>of</w:t>
      </w:r>
      <w:r w:rsidR="00CB0718">
        <w:t xml:space="preserve"> </w:t>
      </w:r>
      <w:r w:rsidRPr="004A44FC">
        <w:t>the</w:t>
      </w:r>
      <w:r w:rsidR="00CB0718">
        <w:t xml:space="preserve"> </w:t>
      </w:r>
      <w:r w:rsidRPr="004A44FC">
        <w:t>last</w:t>
      </w:r>
      <w:r w:rsidR="00CB0718">
        <w:t xml:space="preserve"> </w:t>
      </w:r>
      <w:r w:rsidRPr="004A44FC">
        <w:t>two</w:t>
      </w:r>
      <w:r w:rsidR="00CB0718">
        <w:t xml:space="preserve"> </w:t>
      </w:r>
      <w:r w:rsidRPr="004A44FC">
        <w:t>projects:</w:t>
      </w:r>
      <w:r w:rsidR="00CB0718">
        <w:t xml:space="preserve"> </w:t>
      </w:r>
      <w:r w:rsidRPr="004A44FC">
        <w:t>transforming</w:t>
      </w:r>
      <w:r w:rsidR="00CB0718">
        <w:t xml:space="preserve"> </w:t>
      </w:r>
      <w:r w:rsidRPr="004A44FC">
        <w:t>office</w:t>
      </w:r>
      <w:r w:rsidR="00CB0718">
        <w:t xml:space="preserve"> </w:t>
      </w:r>
      <w:r w:rsidRPr="004A44FC">
        <w:t>space</w:t>
      </w:r>
      <w:r w:rsidR="00CB0718">
        <w:t xml:space="preserve"> </w:t>
      </w:r>
      <w:r w:rsidRPr="004A44FC">
        <w:t>into</w:t>
      </w:r>
      <w:r w:rsidR="00CB0718">
        <w:t xml:space="preserve"> </w:t>
      </w:r>
      <w:r w:rsidRPr="004A44FC">
        <w:t>a</w:t>
      </w:r>
      <w:r w:rsidR="00CB0718">
        <w:t xml:space="preserve"> </w:t>
      </w:r>
      <w:r w:rsidRPr="004A44FC">
        <w:t>new</w:t>
      </w:r>
      <w:r w:rsidR="00CB0718">
        <w:t xml:space="preserve"> </w:t>
      </w:r>
      <w:r w:rsidRPr="004A44FC">
        <w:t>Creative</w:t>
      </w:r>
      <w:r w:rsidR="00CB0718">
        <w:t xml:space="preserve"> </w:t>
      </w:r>
      <w:r w:rsidRPr="004A44FC">
        <w:t>Learning</w:t>
      </w:r>
      <w:r w:rsidR="00CB0718">
        <w:t xml:space="preserve"> </w:t>
      </w:r>
      <w:r w:rsidRPr="004A44FC">
        <w:t>Centre</w:t>
      </w:r>
      <w:r w:rsidR="00CB0718">
        <w:t xml:space="preserve"> </w:t>
      </w:r>
      <w:r w:rsidRPr="004A44FC">
        <w:t>and</w:t>
      </w:r>
      <w:r w:rsidR="00CB0718">
        <w:t xml:space="preserve"> </w:t>
      </w:r>
      <w:r w:rsidRPr="004A44FC">
        <w:t>a</w:t>
      </w:r>
      <w:r w:rsidR="00CB0718">
        <w:t xml:space="preserve"> </w:t>
      </w:r>
      <w:r w:rsidRPr="004A44FC">
        <w:t>major</w:t>
      </w:r>
      <w:r w:rsidR="00CB0718">
        <w:t xml:space="preserve"> </w:t>
      </w:r>
      <w:r w:rsidRPr="004A44FC">
        <w:t>upgrade</w:t>
      </w:r>
      <w:r w:rsidR="00CB0718">
        <w:t xml:space="preserve"> </w:t>
      </w:r>
      <w:r w:rsidRPr="004A44FC">
        <w:t>to</w:t>
      </w:r>
      <w:r w:rsidR="00CB0718">
        <w:t xml:space="preserve"> </w:t>
      </w:r>
      <w:r w:rsidRPr="004A44FC">
        <w:t>the</w:t>
      </w:r>
      <w:r w:rsidR="00CB0718">
        <w:t xml:space="preserve"> </w:t>
      </w:r>
      <w:r w:rsidRPr="004A44FC">
        <w:t>largest</w:t>
      </w:r>
      <w:r w:rsidR="00CB0718">
        <w:t xml:space="preserve"> </w:t>
      </w:r>
      <w:r w:rsidRPr="004A44FC">
        <w:t>internal</w:t>
      </w:r>
      <w:r w:rsidR="00CB0718">
        <w:t xml:space="preserve"> </w:t>
      </w:r>
      <w:r w:rsidRPr="004A44FC">
        <w:t>venue,</w:t>
      </w:r>
      <w:r w:rsidR="00CB0718">
        <w:t xml:space="preserve"> </w:t>
      </w:r>
      <w:r w:rsidRPr="004A44FC">
        <w:t>the</w:t>
      </w:r>
      <w:r w:rsidR="00CB0718">
        <w:t xml:space="preserve"> </w:t>
      </w:r>
      <w:r w:rsidRPr="004A44FC">
        <w:t>Concert</w:t>
      </w:r>
      <w:r w:rsidR="00CB0718">
        <w:t xml:space="preserve"> </w:t>
      </w:r>
      <w:r w:rsidRPr="004A44FC">
        <w:t>Hall.</w:t>
      </w:r>
      <w:r w:rsidR="00CB0718">
        <w:t xml:space="preserve"> </w:t>
      </w:r>
      <w:r w:rsidRPr="004A44FC">
        <w:t>Completion</w:t>
      </w:r>
      <w:r w:rsidR="00CB0718">
        <w:t xml:space="preserve"> </w:t>
      </w:r>
      <w:r w:rsidRPr="004A44FC">
        <w:t>of</w:t>
      </w:r>
      <w:r w:rsidR="00CB0718">
        <w:t xml:space="preserve"> </w:t>
      </w:r>
      <w:r w:rsidRPr="004A44FC">
        <w:t>the</w:t>
      </w:r>
      <w:r w:rsidR="00CB0718">
        <w:t xml:space="preserve"> </w:t>
      </w:r>
      <w:r w:rsidRPr="004A44FC">
        <w:t>two</w:t>
      </w:r>
      <w:r w:rsidR="00CB0718">
        <w:t xml:space="preserve"> </w:t>
      </w:r>
      <w:r w:rsidRPr="004A44FC">
        <w:t>projects</w:t>
      </w:r>
      <w:r w:rsidR="00CB0718">
        <w:t xml:space="preserve"> </w:t>
      </w:r>
      <w:r w:rsidRPr="004A44FC">
        <w:t>is</w:t>
      </w:r>
      <w:r w:rsidR="00CB0718">
        <w:t xml:space="preserve"> </w:t>
      </w:r>
      <w:r w:rsidRPr="004A44FC">
        <w:t>due</w:t>
      </w:r>
      <w:r w:rsidR="00CB0718">
        <w:t xml:space="preserve"> </w:t>
      </w:r>
      <w:r w:rsidRPr="004A44FC">
        <w:t>2021</w:t>
      </w:r>
      <w:r w:rsidR="00CB0718">
        <w:t xml:space="preserve"> </w:t>
      </w:r>
      <w:r w:rsidRPr="004A44FC">
        <w:t>and</w:t>
      </w:r>
      <w:r w:rsidR="00CB0718">
        <w:t xml:space="preserve"> </w:t>
      </w:r>
      <w:r w:rsidRPr="004A44FC">
        <w:t>2022</w:t>
      </w:r>
      <w:r w:rsidR="00CB0718">
        <w:t xml:space="preserve"> </w:t>
      </w:r>
      <w:r w:rsidRPr="004A44FC">
        <w:t>respectively</w:t>
      </w:r>
    </w:p>
    <w:p w14:paraId="72DB9D8F" w14:textId="77777777" w:rsidR="001A6762" w:rsidRDefault="001A6762">
      <w:pPr>
        <w:rPr>
          <w:rFonts w:ascii="Arial" w:hAnsi="Arial" w:cs="Arial"/>
          <w:color w:val="000000" w:themeColor="text1"/>
          <w:sz w:val="23"/>
          <w:szCs w:val="23"/>
        </w:rPr>
      </w:pPr>
      <w:r>
        <w:br w:type="page"/>
      </w:r>
    </w:p>
    <w:p w14:paraId="5A93C53A" w14:textId="353A161A" w:rsidR="0084642F" w:rsidRPr="003505D6" w:rsidRDefault="0084642F">
      <w:pPr>
        <w:pStyle w:val="Bullet1"/>
      </w:pPr>
      <w:r w:rsidRPr="004A44FC">
        <w:t>$5</w:t>
      </w:r>
      <w:r w:rsidR="00DC4D72">
        <w:t>0.5</w:t>
      </w:r>
      <w:r w:rsidR="00CB0718">
        <w:t xml:space="preserve"> </w:t>
      </w:r>
      <w:r w:rsidRPr="004A44FC">
        <w:t>million</w:t>
      </w:r>
      <w:r w:rsidR="00CB0718">
        <w:t xml:space="preserve"> </w:t>
      </w:r>
      <w:r w:rsidR="003A5EB6">
        <w:t>government</w:t>
      </w:r>
      <w:r w:rsidR="00CB0718">
        <w:t xml:space="preserve"> </w:t>
      </w:r>
      <w:r w:rsidR="003A5EB6">
        <w:t>contribution</w:t>
      </w:r>
      <w:r w:rsidR="00CB0718">
        <w:t xml:space="preserve"> </w:t>
      </w:r>
      <w:r w:rsidRPr="004A44FC">
        <w:t>towards</w:t>
      </w:r>
      <w:r w:rsidR="00CB0718">
        <w:t xml:space="preserve"> </w:t>
      </w:r>
      <w:r w:rsidR="00685B59">
        <w:t xml:space="preserve">Stage 1 of </w:t>
      </w:r>
      <w:r w:rsidRPr="004A44FC">
        <w:t>the</w:t>
      </w:r>
      <w:r w:rsidR="00CB0718">
        <w:t xml:space="preserve"> </w:t>
      </w:r>
      <w:r w:rsidRPr="004A44FC">
        <w:t>Australian</w:t>
      </w:r>
      <w:r w:rsidR="00CB0718">
        <w:t xml:space="preserve"> </w:t>
      </w:r>
      <w:r w:rsidRPr="004A44FC">
        <w:t>Museum’s</w:t>
      </w:r>
      <w:r w:rsidR="00CB0718">
        <w:t xml:space="preserve"> </w:t>
      </w:r>
      <w:r w:rsidRPr="004A44FC">
        <w:t>re</w:t>
      </w:r>
      <w:r w:rsidR="00505777">
        <w:t>development</w:t>
      </w:r>
      <w:r w:rsidRPr="004A44FC">
        <w:t>,</w:t>
      </w:r>
      <w:r w:rsidR="00CB0718">
        <w:t xml:space="preserve"> </w:t>
      </w:r>
      <w:r w:rsidRPr="004A44FC">
        <w:t>Project</w:t>
      </w:r>
      <w:r w:rsidR="00CB0718">
        <w:t xml:space="preserve"> </w:t>
      </w:r>
      <w:r w:rsidRPr="004A44FC">
        <w:t>Discover.</w:t>
      </w:r>
      <w:r w:rsidR="00CB0718">
        <w:t xml:space="preserve"> </w:t>
      </w:r>
      <w:r w:rsidRPr="004A44FC">
        <w:t>This</w:t>
      </w:r>
      <w:r w:rsidR="00CB0718">
        <w:t xml:space="preserve"> </w:t>
      </w:r>
      <w:r w:rsidRPr="004A44FC">
        <w:t>will</w:t>
      </w:r>
      <w:r w:rsidR="00CB0718">
        <w:t xml:space="preserve"> </w:t>
      </w:r>
      <w:r w:rsidRPr="004A44FC">
        <w:t>transform</w:t>
      </w:r>
      <w:r w:rsidR="00CB0718">
        <w:t xml:space="preserve"> </w:t>
      </w:r>
      <w:r w:rsidRPr="004A44FC">
        <w:t>the</w:t>
      </w:r>
      <w:r w:rsidR="00CB0718">
        <w:t xml:space="preserve"> </w:t>
      </w:r>
      <w:r w:rsidRPr="004A44FC">
        <w:t>museum</w:t>
      </w:r>
      <w:r w:rsidR="00CB0718">
        <w:t xml:space="preserve"> </w:t>
      </w:r>
      <w:r w:rsidR="003A5EB6">
        <w:t>by</w:t>
      </w:r>
      <w:r w:rsidR="00CB0718">
        <w:t xml:space="preserve"> </w:t>
      </w:r>
      <w:r w:rsidR="003A5EB6">
        <w:t>providing</w:t>
      </w:r>
      <w:r w:rsidR="00CB0718">
        <w:t xml:space="preserve"> </w:t>
      </w:r>
      <w:r w:rsidRPr="004A44FC">
        <w:t>new</w:t>
      </w:r>
      <w:r w:rsidR="00CB0718">
        <w:t xml:space="preserve"> </w:t>
      </w:r>
      <w:r w:rsidRPr="004A44FC">
        <w:t>public</w:t>
      </w:r>
      <w:r w:rsidR="00CB0718">
        <w:t xml:space="preserve"> </w:t>
      </w:r>
      <w:r w:rsidRPr="004A44FC">
        <w:t>galleries,</w:t>
      </w:r>
      <w:r w:rsidR="00CB0718">
        <w:t xml:space="preserve"> </w:t>
      </w:r>
      <w:r w:rsidRPr="004A44FC">
        <w:t>an</w:t>
      </w:r>
      <w:r w:rsidR="00CB0718">
        <w:t xml:space="preserve"> </w:t>
      </w:r>
      <w:r w:rsidRPr="004A44FC">
        <w:t>exhibition</w:t>
      </w:r>
      <w:r w:rsidR="00CB0718">
        <w:t xml:space="preserve"> </w:t>
      </w:r>
      <w:r w:rsidRPr="004A44FC">
        <w:t>hall,</w:t>
      </w:r>
      <w:r w:rsidR="00CB0718">
        <w:t xml:space="preserve"> </w:t>
      </w:r>
      <w:r w:rsidRPr="004A44FC">
        <w:t>along</w:t>
      </w:r>
      <w:r w:rsidR="00CB0718">
        <w:t xml:space="preserve"> </w:t>
      </w:r>
      <w:r w:rsidRPr="004A44FC">
        <w:t>with</w:t>
      </w:r>
      <w:r w:rsidR="00CB0718">
        <w:t xml:space="preserve"> </w:t>
      </w:r>
      <w:r w:rsidRPr="004A44FC">
        <w:t>expanded</w:t>
      </w:r>
      <w:r w:rsidR="00CB0718">
        <w:t xml:space="preserve"> </w:t>
      </w:r>
      <w:r w:rsidRPr="004A44FC">
        <w:t>educational</w:t>
      </w:r>
      <w:r w:rsidR="00CB0718">
        <w:t xml:space="preserve"> </w:t>
      </w:r>
      <w:r w:rsidRPr="004A44FC">
        <w:t>and</w:t>
      </w:r>
      <w:r w:rsidR="00CB0718">
        <w:t xml:space="preserve"> </w:t>
      </w:r>
      <w:r w:rsidRPr="004A44FC">
        <w:t>engagement</w:t>
      </w:r>
      <w:r w:rsidR="00CB0718">
        <w:t xml:space="preserve"> </w:t>
      </w:r>
      <w:r w:rsidRPr="004A44FC">
        <w:t>capabilities.</w:t>
      </w:r>
      <w:r w:rsidR="00CB0718">
        <w:t xml:space="preserve"> </w:t>
      </w:r>
      <w:r w:rsidRPr="004A44FC">
        <w:t>The</w:t>
      </w:r>
      <w:r w:rsidR="00CB0718">
        <w:t xml:space="preserve"> </w:t>
      </w:r>
      <w:r w:rsidRPr="004A44FC">
        <w:t>principal</w:t>
      </w:r>
      <w:r w:rsidR="00CB0718">
        <w:t xml:space="preserve"> </w:t>
      </w:r>
      <w:r w:rsidRPr="004A44FC">
        <w:t>elements</w:t>
      </w:r>
      <w:r w:rsidR="00CB0718">
        <w:t xml:space="preserve"> </w:t>
      </w:r>
      <w:r w:rsidRPr="004A44FC">
        <w:t>of</w:t>
      </w:r>
      <w:r w:rsidR="00CB0718">
        <w:t xml:space="preserve"> </w:t>
      </w:r>
      <w:r w:rsidRPr="004A44FC">
        <w:t>Project</w:t>
      </w:r>
      <w:r w:rsidR="00CB0718">
        <w:t xml:space="preserve"> </w:t>
      </w:r>
      <w:r w:rsidRPr="004A44FC">
        <w:t>Discover</w:t>
      </w:r>
      <w:r w:rsidR="00CB0718">
        <w:t xml:space="preserve"> </w:t>
      </w:r>
      <w:r w:rsidRPr="004A44FC">
        <w:t>are</w:t>
      </w:r>
      <w:r w:rsidR="00CB0718">
        <w:t xml:space="preserve"> </w:t>
      </w:r>
      <w:r w:rsidR="00C41FA7">
        <w:t>complete</w:t>
      </w:r>
      <w:r w:rsidR="00CB0718">
        <w:t xml:space="preserve"> </w:t>
      </w:r>
      <w:r w:rsidR="00C41FA7">
        <w:t>with</w:t>
      </w:r>
      <w:r w:rsidR="00CB0718">
        <w:t xml:space="preserve"> </w:t>
      </w:r>
      <w:r w:rsidR="00C41FA7">
        <w:t>the</w:t>
      </w:r>
      <w:r w:rsidR="00CB0718">
        <w:t xml:space="preserve"> </w:t>
      </w:r>
      <w:r w:rsidR="00C41FA7">
        <w:t>Museum</w:t>
      </w:r>
      <w:r w:rsidR="00CB0718">
        <w:t xml:space="preserve"> </w:t>
      </w:r>
      <w:r w:rsidR="00C41FA7">
        <w:t>re-opening</w:t>
      </w:r>
      <w:r w:rsidR="00CB0718">
        <w:t xml:space="preserve"> </w:t>
      </w:r>
      <w:r w:rsidR="00C41FA7">
        <w:t>to</w:t>
      </w:r>
      <w:r w:rsidR="00CB0718">
        <w:t xml:space="preserve"> </w:t>
      </w:r>
      <w:r w:rsidR="00C41FA7">
        <w:t>the</w:t>
      </w:r>
      <w:r w:rsidR="00CB0718">
        <w:t xml:space="preserve"> </w:t>
      </w:r>
      <w:r w:rsidR="00C41FA7">
        <w:t>public</w:t>
      </w:r>
      <w:r w:rsidR="00CB0718">
        <w:t xml:space="preserve"> </w:t>
      </w:r>
      <w:r w:rsidR="00C41FA7">
        <w:t>on</w:t>
      </w:r>
      <w:r w:rsidR="00CB0718">
        <w:t xml:space="preserve"> </w:t>
      </w:r>
      <w:r w:rsidR="00C41FA7">
        <w:t>28</w:t>
      </w:r>
      <w:r w:rsidR="00CB0718">
        <w:t xml:space="preserve"> </w:t>
      </w:r>
      <w:r w:rsidR="00C41FA7">
        <w:t>November</w:t>
      </w:r>
      <w:r w:rsidR="00CB0718">
        <w:t xml:space="preserve"> </w:t>
      </w:r>
      <w:r w:rsidR="00C41FA7">
        <w:t>2020</w:t>
      </w:r>
      <w:r w:rsidRPr="004A44FC">
        <w:t>.</w:t>
      </w:r>
      <w:r w:rsidR="00CB0718">
        <w:t xml:space="preserve"> </w:t>
      </w:r>
      <w:r w:rsidRPr="004A44FC">
        <w:t>The</w:t>
      </w:r>
      <w:r w:rsidR="00CB0718">
        <w:t xml:space="preserve"> </w:t>
      </w:r>
      <w:r w:rsidRPr="004A44FC">
        <w:t>final</w:t>
      </w:r>
      <w:r w:rsidR="00CB0718">
        <w:t xml:space="preserve"> </w:t>
      </w:r>
      <w:r w:rsidRPr="003505D6">
        <w:t>elements</w:t>
      </w:r>
      <w:r w:rsidR="00CB0718">
        <w:t xml:space="preserve"> </w:t>
      </w:r>
      <w:r w:rsidRPr="003505D6">
        <w:t>of</w:t>
      </w:r>
      <w:r w:rsidR="00CB0718">
        <w:t xml:space="preserve"> </w:t>
      </w:r>
      <w:r w:rsidRPr="003505D6">
        <w:t>Project</w:t>
      </w:r>
      <w:r w:rsidR="00CB0718">
        <w:t xml:space="preserve"> </w:t>
      </w:r>
      <w:r w:rsidRPr="003505D6">
        <w:t>Discover</w:t>
      </w:r>
      <w:r w:rsidR="00CB0718">
        <w:t xml:space="preserve"> </w:t>
      </w:r>
      <w:r w:rsidRPr="003505D6">
        <w:t>will</w:t>
      </w:r>
      <w:r w:rsidR="00CB0718">
        <w:t xml:space="preserve"> </w:t>
      </w:r>
      <w:r w:rsidRPr="003505D6">
        <w:t>be</w:t>
      </w:r>
      <w:r w:rsidR="00CB0718">
        <w:t xml:space="preserve"> </w:t>
      </w:r>
      <w:r w:rsidRPr="003505D6">
        <w:t>completed</w:t>
      </w:r>
      <w:r w:rsidR="00CB0718">
        <w:t xml:space="preserve"> </w:t>
      </w:r>
      <w:r w:rsidRPr="003505D6">
        <w:t>across</w:t>
      </w:r>
      <w:r w:rsidR="00CB0718">
        <w:t xml:space="preserve"> </w:t>
      </w:r>
      <w:r w:rsidRPr="003505D6">
        <w:t>2021</w:t>
      </w:r>
      <w:r w:rsidR="00CB0718">
        <w:t xml:space="preserve"> </w:t>
      </w:r>
      <w:r w:rsidRPr="003505D6">
        <w:t>and</w:t>
      </w:r>
      <w:r w:rsidR="00CB0718">
        <w:t xml:space="preserve"> </w:t>
      </w:r>
      <w:r w:rsidRPr="003505D6">
        <w:t>2022.</w:t>
      </w:r>
    </w:p>
    <w:p w14:paraId="395A17B7" w14:textId="77777777" w:rsidR="00311667" w:rsidRPr="007738E3" w:rsidRDefault="00311667" w:rsidP="0031166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ayout w:type="fixed"/>
        <w:tblLook w:val="04A0" w:firstRow="1" w:lastRow="0" w:firstColumn="1" w:lastColumn="0" w:noHBand="0" w:noVBand="1"/>
        <w:tblCaption w:val="Box 2.14:  Bushfire Infrastructure Package "/>
        <w:tblDescription w:val="Box 2.14:  Bushfire Infrastructure Package "/>
      </w:tblPr>
      <w:tblGrid>
        <w:gridCol w:w="9639"/>
      </w:tblGrid>
      <w:tr w:rsidR="00311667" w14:paraId="1EB8DFEE" w14:textId="77777777" w:rsidTr="00C12CCB">
        <w:trPr>
          <w:trHeight w:val="4590"/>
        </w:trPr>
        <w:tc>
          <w:tcPr>
            <w:tcW w:w="9639" w:type="dxa"/>
            <w:shd w:val="pct5" w:color="auto" w:fill="auto"/>
          </w:tcPr>
          <w:p w14:paraId="504CA2F8" w14:textId="6E35A21C" w:rsidR="00311667" w:rsidRPr="007B668C" w:rsidRDefault="00A52CB2" w:rsidP="001A6762">
            <w:pPr>
              <w:pStyle w:val="Box21BoxHeading"/>
            </w:pPr>
            <w:r>
              <w:rPr>
                <w:rFonts w:eastAsia="Calibri"/>
              </w:rPr>
              <w:t>Bushfire</w:t>
            </w:r>
            <w:r w:rsidR="00CB0718">
              <w:rPr>
                <w:rFonts w:eastAsia="Calibri"/>
              </w:rPr>
              <w:t xml:space="preserve"> </w:t>
            </w:r>
            <w:r>
              <w:rPr>
                <w:rFonts w:eastAsia="Calibri"/>
              </w:rPr>
              <w:t>Infrastructure</w:t>
            </w:r>
            <w:r w:rsidR="00CB0718">
              <w:rPr>
                <w:rFonts w:eastAsia="Calibri"/>
              </w:rPr>
              <w:t xml:space="preserve"> </w:t>
            </w:r>
            <w:r w:rsidR="00867C89">
              <w:rPr>
                <w:rFonts w:eastAsia="Calibri"/>
              </w:rPr>
              <w:t>Package</w:t>
            </w:r>
            <w:r w:rsidR="00CB0718">
              <w:rPr>
                <w:rFonts w:eastAsia="Calibri"/>
              </w:rPr>
              <w:t xml:space="preserve"> </w:t>
            </w:r>
          </w:p>
          <w:p w14:paraId="54884CE8" w14:textId="5625DF6E" w:rsidR="00A52CB2" w:rsidRPr="00D34FF4" w:rsidRDefault="00A52CB2" w:rsidP="00E67B9D">
            <w:pPr>
              <w:pStyle w:val="BodyTextBox"/>
            </w:pPr>
            <w:r w:rsidRPr="00D34FF4">
              <w:rPr>
                <w:b/>
              </w:rPr>
              <w:t>Program:</w:t>
            </w:r>
            <w:r w:rsidR="00CB0718" w:rsidRPr="00D34FF4">
              <w:t xml:space="preserve"> </w:t>
            </w:r>
            <w:r w:rsidRPr="00D34FF4">
              <w:t>The</w:t>
            </w:r>
            <w:r w:rsidR="00CB0718" w:rsidRPr="00D34FF4">
              <w:t xml:space="preserve"> </w:t>
            </w:r>
            <w:r w:rsidRPr="00D34FF4">
              <w:t>$1</w:t>
            </w:r>
            <w:r w:rsidR="00EB094B" w:rsidRPr="00D34FF4">
              <w:t>.0</w:t>
            </w:r>
            <w:r w:rsidR="00CB0718" w:rsidRPr="00D34FF4">
              <w:t xml:space="preserve"> </w:t>
            </w:r>
            <w:r w:rsidRPr="00D34FF4">
              <w:t>billion</w:t>
            </w:r>
            <w:r w:rsidR="00CB0718" w:rsidRPr="00D34FF4">
              <w:t xml:space="preserve"> </w:t>
            </w:r>
            <w:r w:rsidRPr="00D34FF4">
              <w:t>Bushfire</w:t>
            </w:r>
            <w:r w:rsidR="00CB0718" w:rsidRPr="00D34FF4">
              <w:t xml:space="preserve"> </w:t>
            </w:r>
            <w:r w:rsidRPr="00D34FF4">
              <w:t>Infrastructure</w:t>
            </w:r>
            <w:r w:rsidR="00CB0718" w:rsidRPr="00D34FF4">
              <w:t xml:space="preserve"> </w:t>
            </w:r>
            <w:r w:rsidR="00671A76">
              <w:t>P</w:t>
            </w:r>
            <w:r w:rsidRPr="00D34FF4">
              <w:t>ackage</w:t>
            </w:r>
            <w:r w:rsidR="00CB0718" w:rsidRPr="00D34FF4">
              <w:t xml:space="preserve"> </w:t>
            </w:r>
            <w:r w:rsidRPr="00D34FF4">
              <w:t>is</w:t>
            </w:r>
            <w:r w:rsidR="00CB0718" w:rsidRPr="00D34FF4">
              <w:t xml:space="preserve"> </w:t>
            </w:r>
            <w:r w:rsidRPr="00D34FF4">
              <w:t>providing</w:t>
            </w:r>
            <w:r w:rsidR="00CB0718" w:rsidRPr="00D34FF4">
              <w:t xml:space="preserve"> </w:t>
            </w:r>
            <w:r w:rsidRPr="00D34FF4">
              <w:t>vital</w:t>
            </w:r>
            <w:r w:rsidR="00CB0718" w:rsidRPr="00D34FF4">
              <w:t xml:space="preserve"> </w:t>
            </w:r>
            <w:r w:rsidRPr="00D34FF4">
              <w:t>assistance</w:t>
            </w:r>
            <w:r w:rsidR="00CB0718" w:rsidRPr="00D34FF4">
              <w:t xml:space="preserve"> </w:t>
            </w:r>
            <w:r w:rsidRPr="00D34FF4">
              <w:t>to</w:t>
            </w:r>
            <w:r w:rsidR="00CB0718" w:rsidRPr="00D34FF4">
              <w:t xml:space="preserve"> </w:t>
            </w:r>
            <w:r w:rsidRPr="00D34FF4">
              <w:t>rebuild</w:t>
            </w:r>
            <w:r w:rsidR="00CB0718" w:rsidRPr="00D34FF4">
              <w:t xml:space="preserve"> </w:t>
            </w:r>
            <w:r w:rsidRPr="00D34FF4">
              <w:t>communities</w:t>
            </w:r>
            <w:r w:rsidR="00CB0718" w:rsidRPr="00D34FF4">
              <w:t xml:space="preserve"> </w:t>
            </w:r>
            <w:r w:rsidRPr="00D34FF4">
              <w:t>following</w:t>
            </w:r>
            <w:r w:rsidR="00CB0718" w:rsidRPr="00D34FF4">
              <w:t xml:space="preserve"> </w:t>
            </w:r>
            <w:r w:rsidRPr="00D34FF4">
              <w:t>the</w:t>
            </w:r>
            <w:r w:rsidR="00CB0718" w:rsidRPr="00D34FF4">
              <w:t xml:space="preserve"> </w:t>
            </w:r>
            <w:r w:rsidRPr="00D34FF4">
              <w:t>disastrous</w:t>
            </w:r>
            <w:r w:rsidR="00CB0718" w:rsidRPr="00D34FF4">
              <w:t xml:space="preserve"> </w:t>
            </w:r>
            <w:r w:rsidRPr="00D34FF4">
              <w:t>2019-20</w:t>
            </w:r>
            <w:r w:rsidR="00CB0718" w:rsidRPr="00D34FF4">
              <w:t xml:space="preserve"> </w:t>
            </w:r>
            <w:r w:rsidRPr="00D34FF4">
              <w:t>bushfires.</w:t>
            </w:r>
            <w:r w:rsidR="00CB0718" w:rsidRPr="00D34FF4">
              <w:t xml:space="preserve"> </w:t>
            </w:r>
          </w:p>
          <w:p w14:paraId="0BFB3687" w14:textId="09FCE794" w:rsidR="00A52CB2" w:rsidRPr="00D34FF4" w:rsidRDefault="00A52CB2" w:rsidP="00E67B9D">
            <w:pPr>
              <w:pStyle w:val="BodyTextBox"/>
            </w:pPr>
            <w:r w:rsidRPr="00D34FF4">
              <w:rPr>
                <w:b/>
              </w:rPr>
              <w:t>Service</w:t>
            </w:r>
            <w:r w:rsidR="00CB0718" w:rsidRPr="00D34FF4">
              <w:rPr>
                <w:b/>
              </w:rPr>
              <w:t xml:space="preserve"> </w:t>
            </w:r>
            <w:r w:rsidRPr="00D34FF4">
              <w:rPr>
                <w:b/>
              </w:rPr>
              <w:t>delivery</w:t>
            </w:r>
            <w:r w:rsidR="00CB0718" w:rsidRPr="00D34FF4">
              <w:rPr>
                <w:b/>
              </w:rPr>
              <w:t xml:space="preserve"> </w:t>
            </w:r>
            <w:r w:rsidRPr="00D34FF4">
              <w:rPr>
                <w:b/>
              </w:rPr>
              <w:t>objective:</w:t>
            </w:r>
            <w:r w:rsidR="00CB0718" w:rsidRPr="00D34FF4">
              <w:t xml:space="preserve"> </w:t>
            </w:r>
            <w:r w:rsidRPr="00D34FF4">
              <w:t>The</w:t>
            </w:r>
            <w:r w:rsidR="00CB0718" w:rsidRPr="00D34FF4">
              <w:t xml:space="preserve"> </w:t>
            </w:r>
            <w:r w:rsidRPr="00D34FF4">
              <w:t>Bushfire</w:t>
            </w:r>
            <w:r w:rsidR="00CB0718" w:rsidRPr="00D34FF4">
              <w:t xml:space="preserve"> </w:t>
            </w:r>
            <w:r w:rsidRPr="00D34FF4">
              <w:t>Infrastructure</w:t>
            </w:r>
            <w:r w:rsidR="00CB0718" w:rsidRPr="00D34FF4">
              <w:t xml:space="preserve"> </w:t>
            </w:r>
            <w:r w:rsidRPr="00D34FF4">
              <w:t>package</w:t>
            </w:r>
            <w:r w:rsidR="00CB0718" w:rsidRPr="00D34FF4">
              <w:t xml:space="preserve"> </w:t>
            </w:r>
            <w:r w:rsidRPr="00D34FF4">
              <w:t>has</w:t>
            </w:r>
            <w:r w:rsidR="00CB0718" w:rsidRPr="00D34FF4">
              <w:t xml:space="preserve"> </w:t>
            </w:r>
            <w:r w:rsidRPr="00D34FF4">
              <w:t>been</w:t>
            </w:r>
            <w:r w:rsidR="00CB0718" w:rsidRPr="00D34FF4">
              <w:t xml:space="preserve"> </w:t>
            </w:r>
            <w:r w:rsidRPr="00D34FF4">
              <w:t>established</w:t>
            </w:r>
            <w:r w:rsidR="00CB0718" w:rsidRPr="00D34FF4">
              <w:t xml:space="preserve"> </w:t>
            </w:r>
            <w:r w:rsidRPr="00D34FF4">
              <w:t>to</w:t>
            </w:r>
            <w:r w:rsidR="00CB0718" w:rsidRPr="00D34FF4">
              <w:t xml:space="preserve"> </w:t>
            </w:r>
            <w:r w:rsidRPr="00D34FF4">
              <w:t>support</w:t>
            </w:r>
            <w:r w:rsidR="00CB0718" w:rsidRPr="00D34FF4">
              <w:t xml:space="preserve"> </w:t>
            </w:r>
            <w:r w:rsidRPr="00D34FF4">
              <w:t>the</w:t>
            </w:r>
            <w:r w:rsidR="00CB0718" w:rsidRPr="00D34FF4">
              <w:t xml:space="preserve"> </w:t>
            </w:r>
            <w:r w:rsidRPr="00D34FF4">
              <w:t>restoration</w:t>
            </w:r>
            <w:r w:rsidR="00CB0718" w:rsidRPr="00D34FF4">
              <w:t xml:space="preserve"> </w:t>
            </w:r>
            <w:r w:rsidRPr="00D34FF4">
              <w:t>of</w:t>
            </w:r>
            <w:r w:rsidR="00CB0718" w:rsidRPr="00D34FF4">
              <w:t xml:space="preserve"> </w:t>
            </w:r>
            <w:r w:rsidRPr="00D34FF4">
              <w:t>damaged</w:t>
            </w:r>
            <w:r w:rsidR="00CB0718" w:rsidRPr="00D34FF4">
              <w:t xml:space="preserve"> </w:t>
            </w:r>
            <w:r w:rsidR="00CA7FB1" w:rsidRPr="00D34FF4">
              <w:t>critical</w:t>
            </w:r>
            <w:r w:rsidR="00CB0718" w:rsidRPr="00D34FF4">
              <w:t xml:space="preserve"> </w:t>
            </w:r>
            <w:r w:rsidR="00CA7FB1" w:rsidRPr="00D34FF4">
              <w:t>infrastructure</w:t>
            </w:r>
            <w:r w:rsidR="00CB0718" w:rsidRPr="00D34FF4">
              <w:t xml:space="preserve"> </w:t>
            </w:r>
            <w:r w:rsidRPr="00D34FF4">
              <w:t>assets</w:t>
            </w:r>
            <w:r w:rsidR="00CB0718" w:rsidRPr="00D34FF4">
              <w:t xml:space="preserve"> </w:t>
            </w:r>
            <w:r w:rsidRPr="00D34FF4">
              <w:t>and</w:t>
            </w:r>
            <w:r w:rsidR="00CB0718" w:rsidRPr="00D34FF4">
              <w:t xml:space="preserve"> </w:t>
            </w:r>
            <w:r w:rsidRPr="00D34FF4">
              <w:t>future</w:t>
            </w:r>
            <w:r w:rsidR="00CB0718" w:rsidRPr="00D34FF4">
              <w:t xml:space="preserve"> </w:t>
            </w:r>
            <w:r w:rsidRPr="00D34FF4">
              <w:t>proof</w:t>
            </w:r>
            <w:r w:rsidR="00CB0718" w:rsidRPr="00D34FF4">
              <w:t xml:space="preserve"> </w:t>
            </w:r>
            <w:r w:rsidRPr="00D34FF4">
              <w:t>against</w:t>
            </w:r>
            <w:r w:rsidR="00CB0718" w:rsidRPr="00D34FF4">
              <w:t xml:space="preserve"> </w:t>
            </w:r>
            <w:r w:rsidRPr="00D34FF4">
              <w:t>natural</w:t>
            </w:r>
            <w:r w:rsidR="00CB0718" w:rsidRPr="00D34FF4">
              <w:t xml:space="preserve"> </w:t>
            </w:r>
            <w:r w:rsidRPr="00D34FF4">
              <w:t>disasters</w:t>
            </w:r>
            <w:r w:rsidR="00CB0718" w:rsidRPr="00D34FF4">
              <w:t xml:space="preserve"> </w:t>
            </w:r>
            <w:r w:rsidRPr="00D34FF4">
              <w:t>while</w:t>
            </w:r>
            <w:r w:rsidR="00CB0718" w:rsidRPr="00D34FF4">
              <w:t xml:space="preserve"> </w:t>
            </w:r>
            <w:r w:rsidRPr="00D34FF4">
              <w:t>also</w:t>
            </w:r>
            <w:r w:rsidR="00CB0718" w:rsidRPr="00D34FF4">
              <w:t xml:space="preserve"> </w:t>
            </w:r>
            <w:r w:rsidRPr="00D34FF4">
              <w:t>providing</w:t>
            </w:r>
            <w:r w:rsidR="00CB0718" w:rsidRPr="00D34FF4">
              <w:t xml:space="preserve"> </w:t>
            </w:r>
            <w:r w:rsidRPr="00D34FF4">
              <w:t>important</w:t>
            </w:r>
            <w:r w:rsidR="00CB0718" w:rsidRPr="00D34FF4">
              <w:t xml:space="preserve"> </w:t>
            </w:r>
            <w:r w:rsidRPr="00D34FF4">
              <w:t>stimulus</w:t>
            </w:r>
            <w:r w:rsidR="00CB0718" w:rsidRPr="00D34FF4">
              <w:t xml:space="preserve"> </w:t>
            </w:r>
            <w:r w:rsidRPr="00D34FF4">
              <w:t>and</w:t>
            </w:r>
            <w:r w:rsidR="00CB0718" w:rsidRPr="00D34FF4">
              <w:t xml:space="preserve"> </w:t>
            </w:r>
            <w:r w:rsidRPr="00D34FF4">
              <w:t>resilience</w:t>
            </w:r>
            <w:r w:rsidR="00CB0718" w:rsidRPr="00D34FF4">
              <w:t xml:space="preserve"> </w:t>
            </w:r>
            <w:r w:rsidRPr="00D34FF4">
              <w:t>to</w:t>
            </w:r>
            <w:r w:rsidR="00CB0718" w:rsidRPr="00D34FF4">
              <w:t xml:space="preserve"> </w:t>
            </w:r>
            <w:r w:rsidRPr="00D34FF4">
              <w:t>communities</w:t>
            </w:r>
            <w:r w:rsidR="00CB0718" w:rsidRPr="00D34FF4">
              <w:t xml:space="preserve"> </w:t>
            </w:r>
            <w:r w:rsidRPr="00D34FF4">
              <w:t>impacted</w:t>
            </w:r>
            <w:r w:rsidR="00CB0718" w:rsidRPr="00D34FF4">
              <w:t xml:space="preserve"> </w:t>
            </w:r>
            <w:r w:rsidRPr="00D34FF4">
              <w:t>by</w:t>
            </w:r>
            <w:r w:rsidR="00CB0718" w:rsidRPr="00D34FF4">
              <w:t xml:space="preserve"> </w:t>
            </w:r>
            <w:r w:rsidRPr="00D34FF4">
              <w:t>the</w:t>
            </w:r>
            <w:r w:rsidR="00CB0718" w:rsidRPr="00D34FF4">
              <w:t xml:space="preserve"> </w:t>
            </w:r>
            <w:r w:rsidRPr="00D34FF4">
              <w:t>2019-20</w:t>
            </w:r>
            <w:r w:rsidR="00CB0718" w:rsidRPr="00D34FF4">
              <w:t xml:space="preserve"> </w:t>
            </w:r>
            <w:r w:rsidRPr="00D34FF4">
              <w:t>bushfires.</w:t>
            </w:r>
            <w:r w:rsidR="00CB0718" w:rsidRPr="00D34FF4">
              <w:t xml:space="preserve"> </w:t>
            </w:r>
          </w:p>
          <w:p w14:paraId="3F678F24" w14:textId="60D96189" w:rsidR="00A52CB2" w:rsidRPr="00D34FF4" w:rsidRDefault="00A52CB2" w:rsidP="00E67B9D">
            <w:pPr>
              <w:pStyle w:val="BodyTextBox"/>
            </w:pPr>
            <w:r w:rsidRPr="00D34FF4">
              <w:rPr>
                <w:b/>
              </w:rPr>
              <w:t>Implementation:</w:t>
            </w:r>
            <w:r w:rsidR="00CB0718" w:rsidRPr="00D34FF4">
              <w:t xml:space="preserve"> </w:t>
            </w:r>
            <w:r w:rsidRPr="00D34FF4">
              <w:t>Initiatives</w:t>
            </w:r>
            <w:r w:rsidR="00CB0718" w:rsidRPr="00D34FF4">
              <w:t xml:space="preserve"> </w:t>
            </w:r>
            <w:r w:rsidRPr="00D34FF4">
              <w:t>funded</w:t>
            </w:r>
            <w:r w:rsidR="00CB0718" w:rsidRPr="00D34FF4">
              <w:t xml:space="preserve"> </w:t>
            </w:r>
            <w:r w:rsidRPr="00D34FF4">
              <w:t>through</w:t>
            </w:r>
            <w:r w:rsidR="00CB0718" w:rsidRPr="00D34FF4">
              <w:t xml:space="preserve"> </w:t>
            </w:r>
            <w:r w:rsidRPr="00D34FF4">
              <w:t>the</w:t>
            </w:r>
            <w:r w:rsidR="00CB0718" w:rsidRPr="00D34FF4">
              <w:t xml:space="preserve"> </w:t>
            </w:r>
            <w:r w:rsidRPr="00D34FF4">
              <w:t>Bushfire</w:t>
            </w:r>
            <w:r w:rsidR="00CB0718" w:rsidRPr="00D34FF4">
              <w:t xml:space="preserve"> </w:t>
            </w:r>
            <w:r w:rsidRPr="00D34FF4">
              <w:t>Infrastructure</w:t>
            </w:r>
            <w:r w:rsidR="00CB0718" w:rsidRPr="00D34FF4">
              <w:t xml:space="preserve"> </w:t>
            </w:r>
            <w:r w:rsidRPr="00D34FF4">
              <w:t>Package</w:t>
            </w:r>
            <w:r w:rsidR="00CB0718" w:rsidRPr="00D34FF4">
              <w:t xml:space="preserve"> </w:t>
            </w:r>
            <w:r w:rsidRPr="00D34FF4">
              <w:t>include:</w:t>
            </w:r>
          </w:p>
          <w:p w14:paraId="02EB3777" w14:textId="78756CFC" w:rsidR="00A52CB2" w:rsidRDefault="00A52CB2" w:rsidP="007B668C">
            <w:pPr>
              <w:pStyle w:val="Bullet1inabox"/>
            </w:pPr>
            <w:r>
              <w:t>clean</w:t>
            </w:r>
            <w:r w:rsidR="002274B7">
              <w:t>-</w:t>
            </w:r>
            <w:r>
              <w:t>up</w:t>
            </w:r>
            <w:r w:rsidR="00CB0718">
              <w:t xml:space="preserve"> </w:t>
            </w:r>
            <w:r>
              <w:t>and</w:t>
            </w:r>
            <w:r w:rsidR="00CB0718">
              <w:t xml:space="preserve"> </w:t>
            </w:r>
            <w:r>
              <w:t>repair</w:t>
            </w:r>
            <w:r w:rsidR="00CB0718">
              <w:t xml:space="preserve"> </w:t>
            </w:r>
            <w:r>
              <w:t>of</w:t>
            </w:r>
            <w:r w:rsidR="00CB0718">
              <w:t xml:space="preserve"> </w:t>
            </w:r>
            <w:r>
              <w:t>roads,</w:t>
            </w:r>
            <w:r w:rsidR="00CB0718">
              <w:t xml:space="preserve"> </w:t>
            </w:r>
            <w:r>
              <w:t>bridges,</w:t>
            </w:r>
            <w:r w:rsidR="00CB0718">
              <w:t xml:space="preserve"> </w:t>
            </w:r>
            <w:r>
              <w:t>schools</w:t>
            </w:r>
            <w:r w:rsidR="00CB0718">
              <w:t xml:space="preserve"> </w:t>
            </w:r>
            <w:r>
              <w:t>and</w:t>
            </w:r>
            <w:r w:rsidR="00CB0718">
              <w:t xml:space="preserve"> </w:t>
            </w:r>
            <w:r>
              <w:t>other</w:t>
            </w:r>
            <w:r w:rsidR="00CB0718">
              <w:t xml:space="preserve"> </w:t>
            </w:r>
            <w:r>
              <w:t>state</w:t>
            </w:r>
            <w:r w:rsidR="00CB0718">
              <w:t xml:space="preserve"> </w:t>
            </w:r>
            <w:r>
              <w:t>assets</w:t>
            </w:r>
          </w:p>
          <w:p w14:paraId="6E6C7B3D" w14:textId="77777777" w:rsidR="00D50917" w:rsidRDefault="00D50917" w:rsidP="00D50917">
            <w:pPr>
              <w:pStyle w:val="Bullet1inabox"/>
            </w:pPr>
            <w:r>
              <w:t xml:space="preserve">$217.0 million for the Critical Communications Enhancement Program </w:t>
            </w:r>
          </w:p>
          <w:p w14:paraId="14BB8C7A" w14:textId="299E92DF" w:rsidR="00A52CB2" w:rsidRDefault="00A52CB2">
            <w:pPr>
              <w:pStyle w:val="Bullet1inabox"/>
            </w:pPr>
            <w:r>
              <w:t>$209</w:t>
            </w:r>
            <w:r w:rsidR="00A66783">
              <w:t>.0</w:t>
            </w:r>
            <w:r w:rsidR="00CB0718">
              <w:t xml:space="preserve"> </w:t>
            </w:r>
            <w:r>
              <w:t>million</w:t>
            </w:r>
            <w:r w:rsidR="00CB0718">
              <w:t xml:space="preserve"> </w:t>
            </w:r>
            <w:r w:rsidR="008A0322">
              <w:t>for</w:t>
            </w:r>
            <w:r w:rsidR="00CB0718">
              <w:t xml:space="preserve"> </w:t>
            </w:r>
            <w:r w:rsidR="008A0322">
              <w:t>the</w:t>
            </w:r>
            <w:r w:rsidR="00CB0718">
              <w:t xml:space="preserve"> </w:t>
            </w:r>
            <w:r>
              <w:t>Crown</w:t>
            </w:r>
            <w:r w:rsidR="00CB0718">
              <w:t xml:space="preserve"> </w:t>
            </w:r>
            <w:r>
              <w:t>Land</w:t>
            </w:r>
            <w:r w:rsidR="00CB0718">
              <w:t xml:space="preserve"> </w:t>
            </w:r>
            <w:r>
              <w:t>Fencing</w:t>
            </w:r>
            <w:r w:rsidR="00CB0718">
              <w:t xml:space="preserve"> </w:t>
            </w:r>
            <w:r>
              <w:t>program</w:t>
            </w:r>
            <w:r w:rsidR="00CB0718">
              <w:t xml:space="preserve"> </w:t>
            </w:r>
          </w:p>
          <w:p w14:paraId="7668B582" w14:textId="2D931781" w:rsidR="00D50917" w:rsidRPr="004B6EC1" w:rsidRDefault="00A402DE" w:rsidP="00D50917">
            <w:pPr>
              <w:pStyle w:val="Bullet1inabox"/>
            </w:pPr>
            <w:r>
              <w:t>o</w:t>
            </w:r>
            <w:r w:rsidR="00D50917" w:rsidRPr="004B6EC1">
              <w:t>ver</w:t>
            </w:r>
            <w:r w:rsidR="00D50917">
              <w:t xml:space="preserve"> </w:t>
            </w:r>
            <w:r w:rsidR="00D50917" w:rsidRPr="004B6EC1">
              <w:t>$190</w:t>
            </w:r>
            <w:r w:rsidR="00D50917">
              <w:t xml:space="preserve">.0 </w:t>
            </w:r>
            <w:r w:rsidR="00D50917" w:rsidRPr="004B6EC1">
              <w:t>million</w:t>
            </w:r>
            <w:r w:rsidR="00D50917">
              <w:t xml:space="preserve"> </w:t>
            </w:r>
            <w:r w:rsidR="00D50917" w:rsidRPr="004B6EC1">
              <w:t>for</w:t>
            </w:r>
            <w:r w:rsidR="00D50917">
              <w:t xml:space="preserve"> </w:t>
            </w:r>
            <w:r w:rsidR="00D50917" w:rsidRPr="004B6EC1">
              <w:t>local</w:t>
            </w:r>
            <w:r w:rsidR="00D50917">
              <w:t xml:space="preserve"> </w:t>
            </w:r>
            <w:r w:rsidR="00D50917" w:rsidRPr="004B6EC1">
              <w:t>infrastructure</w:t>
            </w:r>
            <w:r w:rsidR="00D50917">
              <w:t xml:space="preserve"> </w:t>
            </w:r>
            <w:r w:rsidR="00D50917" w:rsidRPr="004B6EC1">
              <w:t>projects</w:t>
            </w:r>
            <w:r w:rsidR="00D50917">
              <w:t xml:space="preserve"> </w:t>
            </w:r>
            <w:r w:rsidR="00D50917" w:rsidRPr="004B6EC1">
              <w:t>and</w:t>
            </w:r>
            <w:r w:rsidR="00D50917">
              <w:t xml:space="preserve"> </w:t>
            </w:r>
            <w:r w:rsidR="00D50917" w:rsidRPr="004B6EC1">
              <w:t>additional</w:t>
            </w:r>
            <w:r w:rsidR="00D50917">
              <w:t xml:space="preserve"> </w:t>
            </w:r>
            <w:r w:rsidR="00D50917" w:rsidRPr="004B6EC1">
              <w:t>agricultural</w:t>
            </w:r>
            <w:r w:rsidR="00D50917">
              <w:t xml:space="preserve"> </w:t>
            </w:r>
            <w:r w:rsidR="00D50917" w:rsidRPr="004B6EC1">
              <w:t>research</w:t>
            </w:r>
            <w:r w:rsidR="00D50917">
              <w:t xml:space="preserve"> </w:t>
            </w:r>
            <w:r w:rsidR="00D50917" w:rsidRPr="004B6EC1">
              <w:t>stations</w:t>
            </w:r>
            <w:r w:rsidR="00D50917">
              <w:t xml:space="preserve"> </w:t>
            </w:r>
            <w:r w:rsidR="00D50917" w:rsidRPr="004B6EC1">
              <w:t>to</w:t>
            </w:r>
            <w:r w:rsidR="00D50917">
              <w:t xml:space="preserve"> </w:t>
            </w:r>
            <w:r w:rsidR="00D50917" w:rsidRPr="004B6EC1">
              <w:t>stimulate</w:t>
            </w:r>
            <w:r w:rsidR="00D50917">
              <w:t xml:space="preserve"> </w:t>
            </w:r>
            <w:r w:rsidR="00D50917" w:rsidRPr="004B6EC1">
              <w:t>local</w:t>
            </w:r>
            <w:r w:rsidR="00D50917">
              <w:t xml:space="preserve"> </w:t>
            </w:r>
            <w:r w:rsidR="00D50917" w:rsidRPr="004B6EC1">
              <w:t>economies</w:t>
            </w:r>
            <w:r w:rsidR="00D50917">
              <w:t xml:space="preserve"> </w:t>
            </w:r>
            <w:r w:rsidR="00D50917" w:rsidRPr="004B6EC1">
              <w:t>and</w:t>
            </w:r>
            <w:r w:rsidR="00D50917">
              <w:t xml:space="preserve"> </w:t>
            </w:r>
            <w:r w:rsidR="00D50917" w:rsidRPr="004B6EC1">
              <w:t>improve</w:t>
            </w:r>
            <w:r w:rsidR="00D50917">
              <w:t xml:space="preserve"> </w:t>
            </w:r>
            <w:r w:rsidR="00D50917" w:rsidRPr="004B6EC1">
              <w:t>the</w:t>
            </w:r>
            <w:r w:rsidR="00D50917">
              <w:t xml:space="preserve"> </w:t>
            </w:r>
            <w:r w:rsidR="00D50917" w:rsidRPr="004B6EC1">
              <w:t>resilience</w:t>
            </w:r>
            <w:r w:rsidR="00D50917">
              <w:t xml:space="preserve"> </w:t>
            </w:r>
            <w:r w:rsidR="00D50917" w:rsidRPr="004B6EC1">
              <w:t>of</w:t>
            </w:r>
            <w:r w:rsidR="00D50917">
              <w:t xml:space="preserve"> </w:t>
            </w:r>
            <w:r w:rsidR="00D50917" w:rsidRPr="004B6EC1">
              <w:t>regional</w:t>
            </w:r>
            <w:r w:rsidR="00D50917">
              <w:t xml:space="preserve"> </w:t>
            </w:r>
            <w:r w:rsidR="00D50917" w:rsidRPr="004B6EC1">
              <w:t>communities</w:t>
            </w:r>
            <w:r w:rsidR="00D50917">
              <w:t xml:space="preserve"> </w:t>
            </w:r>
            <w:r w:rsidR="00D50917" w:rsidRPr="004B6EC1">
              <w:t>and</w:t>
            </w:r>
            <w:r w:rsidR="00D50917">
              <w:t xml:space="preserve"> </w:t>
            </w:r>
            <w:r w:rsidR="00D50917" w:rsidRPr="004B6EC1">
              <w:t>industries</w:t>
            </w:r>
          </w:p>
          <w:p w14:paraId="43752B8F" w14:textId="7B963607" w:rsidR="00D50917" w:rsidRDefault="00D50917">
            <w:pPr>
              <w:pStyle w:val="Bullet1inabox"/>
            </w:pPr>
            <w:r>
              <w:t>$100 million to fund replacement or repair of essential state government owned assets including assets that could be made more resilient to bushfires</w:t>
            </w:r>
          </w:p>
          <w:p w14:paraId="7A08D94B" w14:textId="5C890E14" w:rsidR="00A52CB2" w:rsidRDefault="00A52CB2">
            <w:pPr>
              <w:pStyle w:val="Bullet1inabox"/>
            </w:pPr>
            <w:r>
              <w:t>$46</w:t>
            </w:r>
            <w:r w:rsidR="00A66783">
              <w:t>.0</w:t>
            </w:r>
            <w:r w:rsidR="00CB0718">
              <w:t xml:space="preserve"> </w:t>
            </w:r>
            <w:r>
              <w:t>million</w:t>
            </w:r>
            <w:r w:rsidR="00CB0718">
              <w:t xml:space="preserve"> </w:t>
            </w:r>
            <w:r w:rsidR="008A0322">
              <w:t>to</w:t>
            </w:r>
            <w:r w:rsidR="00CB0718">
              <w:t xml:space="preserve"> </w:t>
            </w:r>
            <w:r>
              <w:t>support</w:t>
            </w:r>
            <w:r w:rsidR="00CB0718">
              <w:t xml:space="preserve"> </w:t>
            </w:r>
            <w:r>
              <w:t>for</w:t>
            </w:r>
            <w:r w:rsidR="00CB0718">
              <w:t xml:space="preserve"> </w:t>
            </w:r>
            <w:r>
              <w:t>the</w:t>
            </w:r>
            <w:r w:rsidR="00CB0718">
              <w:t xml:space="preserve"> </w:t>
            </w:r>
            <w:r>
              <w:t>Forestry</w:t>
            </w:r>
            <w:r w:rsidR="00CB0718">
              <w:t xml:space="preserve"> </w:t>
            </w:r>
            <w:r>
              <w:t>Industry</w:t>
            </w:r>
            <w:r w:rsidR="00F864F9">
              <w:t>.</w:t>
            </w:r>
          </w:p>
          <w:p w14:paraId="10F1939E" w14:textId="48FBCBB7" w:rsidR="00042D58" w:rsidRPr="00EC631A" w:rsidRDefault="00A52CB2" w:rsidP="00E67B9D">
            <w:pPr>
              <w:pStyle w:val="BodyTextBox"/>
            </w:pPr>
            <w:r w:rsidRPr="00D34FF4">
              <w:rPr>
                <w:b/>
              </w:rPr>
              <w:t>Funding</w:t>
            </w:r>
            <w:r w:rsidR="00CB0718" w:rsidRPr="00D34FF4">
              <w:rPr>
                <w:b/>
              </w:rPr>
              <w:t xml:space="preserve"> </w:t>
            </w:r>
            <w:r w:rsidRPr="00D34FF4">
              <w:rPr>
                <w:b/>
              </w:rPr>
              <w:t>allocation:</w:t>
            </w:r>
            <w:r w:rsidR="00CB0718" w:rsidRPr="00D34FF4">
              <w:t xml:space="preserve"> </w:t>
            </w:r>
            <w:r w:rsidRPr="00D34FF4">
              <w:t>The</w:t>
            </w:r>
            <w:r w:rsidR="00CB0718" w:rsidRPr="00D34FF4">
              <w:t xml:space="preserve"> </w:t>
            </w:r>
            <w:r w:rsidRPr="00D34FF4">
              <w:t>Bushfire</w:t>
            </w:r>
            <w:r w:rsidR="00CB0718" w:rsidRPr="00D34FF4">
              <w:t xml:space="preserve"> </w:t>
            </w:r>
            <w:r w:rsidRPr="00D34FF4">
              <w:t>Infrastructure</w:t>
            </w:r>
            <w:r w:rsidR="00CB0718" w:rsidRPr="00D34FF4">
              <w:t xml:space="preserve"> </w:t>
            </w:r>
            <w:r w:rsidR="00671A76">
              <w:t>P</w:t>
            </w:r>
            <w:r w:rsidRPr="00D34FF4">
              <w:t>ackage</w:t>
            </w:r>
            <w:r w:rsidR="00CB0718" w:rsidRPr="00D34FF4">
              <w:t xml:space="preserve"> </w:t>
            </w:r>
            <w:r w:rsidR="001E3CD6">
              <w:t>is providing</w:t>
            </w:r>
            <w:r w:rsidR="00CB0718">
              <w:t xml:space="preserve"> </w:t>
            </w:r>
            <w:r w:rsidRPr="00D34FF4">
              <w:t>$1</w:t>
            </w:r>
            <w:r w:rsidR="00A66783" w:rsidRPr="00D34FF4">
              <w:t>.0</w:t>
            </w:r>
            <w:r w:rsidR="00CB0718" w:rsidRPr="00D34FF4">
              <w:t xml:space="preserve"> </w:t>
            </w:r>
            <w:r w:rsidRPr="00D34FF4">
              <w:t>billion</w:t>
            </w:r>
            <w:r w:rsidR="00CB0718" w:rsidRPr="00D34FF4">
              <w:t xml:space="preserve"> </w:t>
            </w:r>
            <w:r w:rsidR="002274B7">
              <w:t xml:space="preserve">to </w:t>
            </w:r>
            <w:r w:rsidRPr="00D34FF4">
              <w:t>rebuild</w:t>
            </w:r>
            <w:r w:rsidR="00CB0718" w:rsidRPr="00D34FF4">
              <w:t xml:space="preserve"> </w:t>
            </w:r>
            <w:r w:rsidRPr="00D34FF4">
              <w:t>communities</w:t>
            </w:r>
            <w:r w:rsidR="00CB0718" w:rsidRPr="00D34FF4">
              <w:t xml:space="preserve"> </w:t>
            </w:r>
            <w:r w:rsidRPr="00D34FF4">
              <w:t>affected</w:t>
            </w:r>
            <w:r w:rsidR="00CB0718" w:rsidRPr="00D34FF4">
              <w:t xml:space="preserve"> </w:t>
            </w:r>
            <w:r w:rsidRPr="00D34FF4">
              <w:t>by</w:t>
            </w:r>
            <w:r w:rsidR="00CB0718" w:rsidRPr="00D34FF4">
              <w:t xml:space="preserve"> </w:t>
            </w:r>
            <w:r w:rsidRPr="00D34FF4">
              <w:t>the</w:t>
            </w:r>
            <w:r w:rsidR="00CB0718" w:rsidRPr="00D34FF4">
              <w:t xml:space="preserve"> </w:t>
            </w:r>
            <w:r w:rsidRPr="00D34FF4">
              <w:t>2019-20</w:t>
            </w:r>
            <w:r w:rsidR="00CB0718" w:rsidRPr="00D34FF4">
              <w:t xml:space="preserve"> </w:t>
            </w:r>
            <w:r w:rsidRPr="00D34FF4">
              <w:t>bushfires.</w:t>
            </w:r>
            <w:r w:rsidR="00CB0718">
              <w:t xml:space="preserve"> </w:t>
            </w:r>
          </w:p>
        </w:tc>
      </w:tr>
    </w:tbl>
    <w:p w14:paraId="18AC9670" w14:textId="77777777" w:rsidR="00FB3163" w:rsidRDefault="00FB3163" w:rsidP="00FB3163"/>
    <w:p w14:paraId="565F228A" w14:textId="6DF98693" w:rsidR="0084642F" w:rsidRPr="003505D6" w:rsidRDefault="0084642F">
      <w:pPr>
        <w:pStyle w:val="BodyText"/>
      </w:pPr>
      <w:r w:rsidRPr="003505D6">
        <w:t>Pages</w:t>
      </w:r>
      <w:r w:rsidR="00CB0718">
        <w:t xml:space="preserve"> </w:t>
      </w:r>
      <w:r w:rsidR="00A66783">
        <w:t>4</w:t>
      </w:r>
      <w:r w:rsidRPr="003505D6">
        <w:t>-</w:t>
      </w:r>
      <w:r w:rsidR="00DE0EE3">
        <w:t>3</w:t>
      </w:r>
      <w:r w:rsidR="00D5560C">
        <w:t>0</w:t>
      </w:r>
      <w:r w:rsidR="00CB0718">
        <w:t xml:space="preserve"> </w:t>
      </w:r>
      <w:r w:rsidRPr="003505D6">
        <w:t>to</w:t>
      </w:r>
      <w:r w:rsidR="00CB0718">
        <w:t xml:space="preserve"> </w:t>
      </w:r>
      <w:r w:rsidR="00A66783">
        <w:t>4</w:t>
      </w:r>
      <w:r w:rsidRPr="003505D6">
        <w:t>-</w:t>
      </w:r>
      <w:r w:rsidR="00DE0EE3">
        <w:t>3</w:t>
      </w:r>
      <w:r w:rsidR="00D5560C">
        <w:t>4</w:t>
      </w:r>
      <w:r w:rsidR="00CB0718">
        <w:t xml:space="preserve"> </w:t>
      </w:r>
      <w:r w:rsidRPr="003505D6">
        <w:t>of</w:t>
      </w:r>
      <w:r w:rsidR="00CB0718">
        <w:t xml:space="preserve"> </w:t>
      </w:r>
      <w:r w:rsidRPr="003505D6">
        <w:t>Chapter</w:t>
      </w:r>
      <w:r w:rsidR="00CB0718">
        <w:t xml:space="preserve"> </w:t>
      </w:r>
      <w:r w:rsidR="00A66783">
        <w:t>4</w:t>
      </w:r>
      <w:r w:rsidR="00CB0718">
        <w:t xml:space="preserve"> </w:t>
      </w:r>
      <w:r w:rsidRPr="003505D6">
        <w:t>of</w:t>
      </w:r>
      <w:r w:rsidR="00CB0718">
        <w:t xml:space="preserve"> </w:t>
      </w:r>
      <w:r w:rsidRPr="003505D6">
        <w:t>this</w:t>
      </w:r>
      <w:r w:rsidR="00CB0718">
        <w:t xml:space="preserve"> </w:t>
      </w:r>
      <w:r w:rsidRPr="003505D6">
        <w:rPr>
          <w:i/>
          <w:iCs/>
        </w:rPr>
        <w:t>Infrastructure</w:t>
      </w:r>
      <w:r w:rsidR="00CB0718">
        <w:rPr>
          <w:i/>
          <w:iCs/>
        </w:rPr>
        <w:t xml:space="preserve"> </w:t>
      </w:r>
      <w:r w:rsidRPr="003505D6">
        <w:rPr>
          <w:i/>
          <w:iCs/>
        </w:rPr>
        <w:t>Statement</w:t>
      </w:r>
      <w:r w:rsidR="00CB0718">
        <w:t xml:space="preserve"> </w:t>
      </w:r>
      <w:r w:rsidRPr="003505D6">
        <w:t>lists</w:t>
      </w:r>
      <w:r w:rsidR="00CB0718">
        <w:t xml:space="preserve"> </w:t>
      </w:r>
      <w:r w:rsidRPr="003505D6">
        <w:t>the</w:t>
      </w:r>
      <w:r w:rsidR="00CB0718">
        <w:t xml:space="preserve"> </w:t>
      </w:r>
      <w:r w:rsidRPr="003505D6">
        <w:t>major</w:t>
      </w:r>
      <w:r w:rsidR="00CB0718">
        <w:t xml:space="preserve"> </w:t>
      </w:r>
      <w:r w:rsidRPr="003505D6">
        <w:t>capital</w:t>
      </w:r>
      <w:r w:rsidR="00CB0718">
        <w:t xml:space="preserve"> </w:t>
      </w:r>
      <w:r w:rsidRPr="003505D6">
        <w:t>projects</w:t>
      </w:r>
      <w:r w:rsidR="00CB0718">
        <w:t xml:space="preserve"> </w:t>
      </w:r>
      <w:r w:rsidRPr="003505D6">
        <w:t>and</w:t>
      </w:r>
      <w:r w:rsidR="00CB0718">
        <w:t xml:space="preserve"> </w:t>
      </w:r>
      <w:r w:rsidRPr="003505D6">
        <w:t>minor</w:t>
      </w:r>
      <w:r w:rsidR="00CB0718">
        <w:t xml:space="preserve"> </w:t>
      </w:r>
      <w:r w:rsidRPr="003505D6">
        <w:t>works</w:t>
      </w:r>
      <w:r w:rsidR="00CB0718">
        <w:t xml:space="preserve"> </w:t>
      </w:r>
      <w:r w:rsidRPr="003505D6">
        <w:t>for</w:t>
      </w:r>
      <w:r w:rsidR="00CB0718">
        <w:t xml:space="preserve"> </w:t>
      </w:r>
      <w:r w:rsidRPr="003505D6">
        <w:t>the</w:t>
      </w:r>
      <w:r w:rsidR="00CB0718">
        <w:t xml:space="preserve"> </w:t>
      </w:r>
      <w:r w:rsidRPr="003505D6">
        <w:t>Premier</w:t>
      </w:r>
      <w:r w:rsidR="00E20419">
        <w:t xml:space="preserve"> and Cabinet</w:t>
      </w:r>
      <w:r w:rsidR="00CB0718">
        <w:t xml:space="preserve"> </w:t>
      </w:r>
      <w:r w:rsidRPr="003505D6">
        <w:t>cluster</w:t>
      </w:r>
      <w:r w:rsidR="00CB0718">
        <w:t xml:space="preserve"> </w:t>
      </w:r>
      <w:r w:rsidRPr="003505D6">
        <w:t>(with</w:t>
      </w:r>
      <w:r w:rsidR="00CB0718">
        <w:t xml:space="preserve"> </w:t>
      </w:r>
      <w:r w:rsidRPr="003505D6">
        <w:t>cultural</w:t>
      </w:r>
      <w:r w:rsidR="00CB0718">
        <w:t xml:space="preserve"> </w:t>
      </w:r>
      <w:r w:rsidRPr="003505D6">
        <w:t>venues),</w:t>
      </w:r>
      <w:r w:rsidR="00CB0718">
        <w:t xml:space="preserve"> </w:t>
      </w:r>
      <w:r w:rsidRPr="003505D6">
        <w:t>including</w:t>
      </w:r>
      <w:r w:rsidR="00CB0718">
        <w:t xml:space="preserve"> </w:t>
      </w:r>
      <w:r w:rsidRPr="003505D6">
        <w:t>the</w:t>
      </w:r>
      <w:r w:rsidR="00CB0718">
        <w:t xml:space="preserve"> </w:t>
      </w:r>
      <w:r w:rsidRPr="003505D6">
        <w:t>ETC,</w:t>
      </w:r>
      <w:r w:rsidR="00CB0718">
        <w:t xml:space="preserve"> </w:t>
      </w:r>
      <w:r w:rsidRPr="003505D6">
        <w:t>expenditure</w:t>
      </w:r>
      <w:r w:rsidR="00CB0718">
        <w:t xml:space="preserve"> </w:t>
      </w:r>
      <w:r w:rsidRPr="003505D6">
        <w:t>to</w:t>
      </w:r>
      <w:r w:rsidR="00CB0718">
        <w:t xml:space="preserve"> </w:t>
      </w:r>
      <w:r w:rsidRPr="003505D6">
        <w:t>30</w:t>
      </w:r>
      <w:r w:rsidR="00CB0718">
        <w:t xml:space="preserve"> </w:t>
      </w:r>
      <w:r w:rsidRPr="003505D6">
        <w:t>June</w:t>
      </w:r>
      <w:r w:rsidR="00CB0718">
        <w:t xml:space="preserve"> </w:t>
      </w:r>
      <w:r w:rsidRPr="003505D6">
        <w:t>2020,</w:t>
      </w:r>
      <w:r w:rsidR="00CB0718">
        <w:t xml:space="preserve"> </w:t>
      </w:r>
      <w:r w:rsidRPr="003505D6">
        <w:t>and</w:t>
      </w:r>
      <w:r w:rsidR="00CB0718">
        <w:t xml:space="preserve"> </w:t>
      </w:r>
      <w:r w:rsidRPr="003505D6">
        <w:t>2020-21</w:t>
      </w:r>
      <w:r w:rsidR="00CB0718">
        <w:t xml:space="preserve"> </w:t>
      </w:r>
      <w:r w:rsidRPr="003505D6">
        <w:t>allocation.</w:t>
      </w:r>
    </w:p>
    <w:p w14:paraId="35736489" w14:textId="77777777" w:rsidR="00311667" w:rsidRDefault="00311667" w:rsidP="00311667"/>
    <w:p w14:paraId="7F332809" w14:textId="1D7AFF37" w:rsidR="00BC2C80" w:rsidRDefault="00BC2C80">
      <w:pPr>
        <w:rPr>
          <w:rFonts w:ascii="Arial Bold" w:hAnsi="Arial Bold"/>
          <w:b/>
          <w:kern w:val="28"/>
          <w:sz w:val="26"/>
          <w:szCs w:val="36"/>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216"/>
      </w:tblGrid>
      <w:tr w:rsidR="00BC2C80" w14:paraId="5578D8C2" w14:textId="77777777" w:rsidTr="762A136F">
        <w:tc>
          <w:tcPr>
            <w:tcW w:w="1413" w:type="dxa"/>
            <w:vAlign w:val="center"/>
          </w:tcPr>
          <w:p w14:paraId="4E2BDB0F" w14:textId="546E6733" w:rsidR="00BC2C80" w:rsidRDefault="00906F52" w:rsidP="00BC2C80">
            <w:pPr>
              <w:spacing w:before="40" w:after="40"/>
            </w:pPr>
            <w:r>
              <w:rPr>
                <w:noProof/>
              </w:rPr>
              <w:drawing>
                <wp:inline distT="0" distB="0" distL="0" distR="0" wp14:anchorId="3B950A7E" wp14:editId="0C10435D">
                  <wp:extent cx="712800" cy="709200"/>
                  <wp:effectExtent l="0" t="0" r="0" b="0"/>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12800" cy="709200"/>
                          </a:xfrm>
                          <a:prstGeom prst="rect">
                            <a:avLst/>
                          </a:prstGeom>
                        </pic:spPr>
                      </pic:pic>
                    </a:graphicData>
                  </a:graphic>
                </wp:inline>
              </w:drawing>
            </w:r>
          </w:p>
        </w:tc>
        <w:tc>
          <w:tcPr>
            <w:tcW w:w="8216" w:type="dxa"/>
            <w:vAlign w:val="center"/>
          </w:tcPr>
          <w:p w14:paraId="037FB614" w14:textId="421A9402" w:rsidR="00BC2C80" w:rsidRPr="00BC2C80" w:rsidRDefault="00BC2C80" w:rsidP="00BC2C80">
            <w:pPr>
              <w:rPr>
                <w:rFonts w:ascii="Arial" w:hAnsi="Arial" w:cs="Arial"/>
                <w:b/>
                <w:sz w:val="26"/>
                <w:szCs w:val="26"/>
              </w:rPr>
            </w:pPr>
            <w:r w:rsidRPr="00BC2C80">
              <w:rPr>
                <w:rStyle w:val="Heading3Char"/>
              </w:rPr>
              <w:t>Customer</w:t>
            </w:r>
            <w:r w:rsidR="00CB0718">
              <w:rPr>
                <w:rStyle w:val="Heading3Char"/>
              </w:rPr>
              <w:t xml:space="preserve"> </w:t>
            </w:r>
            <w:r w:rsidRPr="00BC2C80">
              <w:rPr>
                <w:rStyle w:val="Heading3Char"/>
              </w:rPr>
              <w:t>Service</w:t>
            </w:r>
            <w:r w:rsidR="00CB0718">
              <w:rPr>
                <w:rStyle w:val="Heading3Char"/>
              </w:rPr>
              <w:t xml:space="preserve"> </w:t>
            </w:r>
          </w:p>
        </w:tc>
      </w:tr>
    </w:tbl>
    <w:p w14:paraId="54687FD5" w14:textId="63850E9F" w:rsidR="00210E33" w:rsidRDefault="007A4FC1">
      <w:pPr>
        <w:pStyle w:val="BodyText"/>
      </w:pPr>
      <w:r w:rsidRPr="008E5F6A">
        <w:t>The</w:t>
      </w:r>
      <w:r w:rsidR="00CB0718">
        <w:t xml:space="preserve"> </w:t>
      </w:r>
      <w:r w:rsidRPr="008E5F6A">
        <w:t>Customer</w:t>
      </w:r>
      <w:r w:rsidR="00CB0718">
        <w:t xml:space="preserve"> </w:t>
      </w:r>
      <w:r w:rsidR="006951F7">
        <w:t>S</w:t>
      </w:r>
      <w:r w:rsidRPr="008E5F6A">
        <w:t>ervice</w:t>
      </w:r>
      <w:r w:rsidR="00CB0718">
        <w:t xml:space="preserve"> </w:t>
      </w:r>
      <w:r w:rsidR="00396785" w:rsidRPr="008E5F6A">
        <w:t>cluster</w:t>
      </w:r>
      <w:r w:rsidR="00CB0718">
        <w:t xml:space="preserve"> </w:t>
      </w:r>
      <w:r w:rsidR="00396785" w:rsidRPr="008E5F6A">
        <w:t>is</w:t>
      </w:r>
      <w:r w:rsidR="00CB0718">
        <w:t xml:space="preserve"> </w:t>
      </w:r>
      <w:r w:rsidR="00396785" w:rsidRPr="008E5F6A">
        <w:t>committed</w:t>
      </w:r>
      <w:r w:rsidR="00CB0718">
        <w:t xml:space="preserve"> </w:t>
      </w:r>
      <w:r w:rsidR="00396785" w:rsidRPr="008E5F6A">
        <w:t>to</w:t>
      </w:r>
      <w:r w:rsidR="00CB0718">
        <w:t xml:space="preserve"> </w:t>
      </w:r>
      <w:r w:rsidR="00396785" w:rsidRPr="008E5F6A">
        <w:t>improving</w:t>
      </w:r>
      <w:r w:rsidR="00CB0718">
        <w:t xml:space="preserve"> </w:t>
      </w:r>
      <w:r w:rsidR="0089357C">
        <w:t>key</w:t>
      </w:r>
      <w:r w:rsidR="00CB0718">
        <w:t xml:space="preserve"> </w:t>
      </w:r>
      <w:r w:rsidR="00396785" w:rsidRPr="008E5F6A">
        <w:t>services</w:t>
      </w:r>
      <w:r w:rsidR="007620E8">
        <w:t xml:space="preserve"> and providing the people of New South Wales a great customer experience when they interact with the NSW Government. </w:t>
      </w:r>
      <w:r w:rsidR="007A0CFB" w:rsidRPr="008E5F6A">
        <w:t>This</w:t>
      </w:r>
      <w:r w:rsidR="00CB0718">
        <w:t xml:space="preserve"> </w:t>
      </w:r>
      <w:r w:rsidR="007A0CFB" w:rsidRPr="008E5F6A">
        <w:t>includes</w:t>
      </w:r>
      <w:r w:rsidR="00CB0718">
        <w:t xml:space="preserve"> </w:t>
      </w:r>
      <w:r w:rsidR="008751B1" w:rsidRPr="008E5F6A">
        <w:t>delivering</w:t>
      </w:r>
      <w:r w:rsidR="00CB0718">
        <w:t xml:space="preserve"> </w:t>
      </w:r>
      <w:r w:rsidR="008751B1" w:rsidRPr="008E5F6A">
        <w:t>world</w:t>
      </w:r>
      <w:r w:rsidR="00FA279A">
        <w:t>-</w:t>
      </w:r>
      <w:r w:rsidR="008751B1" w:rsidRPr="008E5F6A">
        <w:t>class</w:t>
      </w:r>
      <w:r w:rsidR="00CB0718">
        <w:t xml:space="preserve"> </w:t>
      </w:r>
      <w:r w:rsidR="008751B1" w:rsidRPr="008E5F6A">
        <w:t>human</w:t>
      </w:r>
      <w:r w:rsidR="00CB0718">
        <w:t xml:space="preserve"> </w:t>
      </w:r>
      <w:r w:rsidR="008751B1" w:rsidRPr="008E5F6A">
        <w:t>and</w:t>
      </w:r>
      <w:r w:rsidR="00CB0718">
        <w:t xml:space="preserve"> </w:t>
      </w:r>
      <w:r w:rsidR="00092CD9">
        <w:t>digital</w:t>
      </w:r>
      <w:r w:rsidR="00CB0718">
        <w:t xml:space="preserve"> </w:t>
      </w:r>
      <w:r w:rsidR="00070C50" w:rsidRPr="008E5F6A">
        <w:t>service</w:t>
      </w:r>
      <w:r w:rsidR="00CB0718">
        <w:t xml:space="preserve"> </w:t>
      </w:r>
      <w:r w:rsidR="00070C50" w:rsidRPr="008E5F6A">
        <w:t>channels</w:t>
      </w:r>
      <w:r w:rsidR="00CB0718">
        <w:t xml:space="preserve"> </w:t>
      </w:r>
      <w:r w:rsidR="00070C50" w:rsidRPr="008E5F6A">
        <w:t>guaranteeing</w:t>
      </w:r>
      <w:r w:rsidR="00CB0718">
        <w:t xml:space="preserve"> </w:t>
      </w:r>
      <w:r w:rsidR="00070C50" w:rsidRPr="008E5F6A">
        <w:t>both</w:t>
      </w:r>
      <w:r w:rsidR="00CB0718">
        <w:t xml:space="preserve"> </w:t>
      </w:r>
      <w:r w:rsidR="00070C50" w:rsidRPr="008E5F6A">
        <w:t>speed</w:t>
      </w:r>
      <w:r w:rsidR="00CB0718">
        <w:t xml:space="preserve"> </w:t>
      </w:r>
      <w:r w:rsidR="00070C50" w:rsidRPr="008E5F6A">
        <w:t>and</w:t>
      </w:r>
      <w:r w:rsidR="00CB0718">
        <w:t xml:space="preserve"> </w:t>
      </w:r>
      <w:r w:rsidR="00D95586" w:rsidRPr="008E5F6A">
        <w:t>accuracy</w:t>
      </w:r>
      <w:r w:rsidR="00CB0718">
        <w:t xml:space="preserve"> </w:t>
      </w:r>
      <w:r w:rsidR="00D95586" w:rsidRPr="008E5F6A">
        <w:t>of</w:t>
      </w:r>
      <w:r w:rsidR="00CB0718">
        <w:t xml:space="preserve"> </w:t>
      </w:r>
      <w:r w:rsidR="00D95586" w:rsidRPr="008E5F6A">
        <w:t>service.</w:t>
      </w:r>
      <w:r w:rsidR="0009326E">
        <w:t xml:space="preserve"> </w:t>
      </w:r>
    </w:p>
    <w:p w14:paraId="357AA168" w14:textId="387F8CA3" w:rsidR="00691558" w:rsidRDefault="00691558" w:rsidP="007B668C">
      <w:pPr>
        <w:pStyle w:val="BodyText"/>
      </w:pPr>
      <w:r w:rsidRPr="2BFBC11A">
        <w:t>This</w:t>
      </w:r>
      <w:r w:rsidR="00CB0718">
        <w:t xml:space="preserve"> </w:t>
      </w:r>
      <w:r w:rsidRPr="2BFBC11A">
        <w:t>Budget</w:t>
      </w:r>
      <w:r w:rsidR="00CB0718">
        <w:t xml:space="preserve"> </w:t>
      </w:r>
      <w:r w:rsidRPr="2BFBC11A">
        <w:t>includes</w:t>
      </w:r>
      <w:r w:rsidR="00CB0718">
        <w:t xml:space="preserve"> </w:t>
      </w:r>
      <w:r w:rsidRPr="2BFBC11A">
        <w:t>more</w:t>
      </w:r>
      <w:r w:rsidR="00CB0718">
        <w:t xml:space="preserve"> </w:t>
      </w:r>
      <w:r w:rsidRPr="2BFBC11A">
        <w:t>than</w:t>
      </w:r>
      <w:r w:rsidR="00CB0718">
        <w:t xml:space="preserve"> </w:t>
      </w:r>
      <w:r w:rsidR="00FF0B2E">
        <w:t>$1.0 billion</w:t>
      </w:r>
      <w:r w:rsidR="00CB0718">
        <w:t xml:space="preserve"> </w:t>
      </w:r>
      <w:r w:rsidRPr="2BFBC11A">
        <w:t>in</w:t>
      </w:r>
      <w:r w:rsidR="00CB0718">
        <w:t xml:space="preserve"> </w:t>
      </w:r>
      <w:r w:rsidRPr="2BFBC11A">
        <w:t>capital</w:t>
      </w:r>
      <w:r w:rsidR="00CB0718">
        <w:t xml:space="preserve"> </w:t>
      </w:r>
      <w:r w:rsidRPr="2BFBC11A">
        <w:t>spending</w:t>
      </w:r>
      <w:r w:rsidR="00CB0718">
        <w:t xml:space="preserve"> </w:t>
      </w:r>
      <w:r w:rsidRPr="2BFBC11A">
        <w:t>for</w:t>
      </w:r>
      <w:r w:rsidR="00CB0718">
        <w:t xml:space="preserve"> </w:t>
      </w:r>
      <w:r w:rsidRPr="2BFBC11A">
        <w:t>the</w:t>
      </w:r>
      <w:r w:rsidR="00CB0718">
        <w:t xml:space="preserve"> </w:t>
      </w:r>
      <w:r w:rsidRPr="2BFBC11A">
        <w:t>Customer</w:t>
      </w:r>
      <w:r w:rsidR="00CB0718">
        <w:t xml:space="preserve"> </w:t>
      </w:r>
      <w:r w:rsidRPr="2BFBC11A">
        <w:t>Service</w:t>
      </w:r>
      <w:r w:rsidR="00CB0718">
        <w:t xml:space="preserve"> </w:t>
      </w:r>
      <w:r w:rsidRPr="2BFBC11A">
        <w:t>initiatives</w:t>
      </w:r>
      <w:r w:rsidR="00CB0718">
        <w:t xml:space="preserve"> </w:t>
      </w:r>
      <w:r w:rsidRPr="2BFBC11A">
        <w:t>and</w:t>
      </w:r>
      <w:r w:rsidR="00CB0718">
        <w:t xml:space="preserve"> </w:t>
      </w:r>
      <w:r w:rsidRPr="2BFBC11A">
        <w:t>projects</w:t>
      </w:r>
      <w:r w:rsidR="00CB0718">
        <w:t xml:space="preserve"> </w:t>
      </w:r>
      <w:r w:rsidRPr="2BFBC11A">
        <w:t>over</w:t>
      </w:r>
      <w:r w:rsidR="00CB0718">
        <w:t xml:space="preserve"> </w:t>
      </w:r>
      <w:r w:rsidRPr="2BFBC11A">
        <w:t>the</w:t>
      </w:r>
      <w:r w:rsidR="00CB0718">
        <w:t xml:space="preserve"> </w:t>
      </w:r>
      <w:r w:rsidRPr="2BFBC11A">
        <w:t>four</w:t>
      </w:r>
      <w:r w:rsidR="00CB0718">
        <w:t xml:space="preserve"> </w:t>
      </w:r>
      <w:r w:rsidRPr="2BFBC11A">
        <w:t>years</w:t>
      </w:r>
      <w:r w:rsidR="00CB0718">
        <w:t xml:space="preserve"> </w:t>
      </w:r>
      <w:r w:rsidRPr="2BFBC11A">
        <w:t>to</w:t>
      </w:r>
      <w:r w:rsidR="00CB0718">
        <w:t xml:space="preserve"> </w:t>
      </w:r>
      <w:r w:rsidRPr="2BFBC11A">
        <w:t>2023-24</w:t>
      </w:r>
      <w:r w:rsidR="0009326E">
        <w:t>.</w:t>
      </w:r>
    </w:p>
    <w:p w14:paraId="138D4CE7" w14:textId="77777777" w:rsidR="0009326E" w:rsidRPr="007E73C3" w:rsidRDefault="0009326E">
      <w:pPr>
        <w:pStyle w:val="BodyText"/>
        <w:rPr>
          <w:b/>
        </w:rPr>
      </w:pPr>
      <w:r w:rsidRPr="007E73C3">
        <w:rPr>
          <w:b/>
        </w:rPr>
        <w:t>Key commitments in this budget include:</w:t>
      </w:r>
    </w:p>
    <w:p w14:paraId="2E85D268" w14:textId="7D90EBF1" w:rsidR="0009326E" w:rsidRPr="00B21A97" w:rsidRDefault="00684999" w:rsidP="0050381C">
      <w:pPr>
        <w:pStyle w:val="ListParagraph"/>
        <w:numPr>
          <w:ilvl w:val="0"/>
          <w:numId w:val="16"/>
        </w:numPr>
        <w:spacing w:before="120" w:after="80" w:line="240" w:lineRule="atLeast"/>
        <w:ind w:left="357" w:hanging="357"/>
        <w:contextualSpacing w:val="0"/>
      </w:pPr>
      <w:r>
        <w:rPr>
          <w:rFonts w:ascii="Arial" w:hAnsi="Arial" w:cs="Arial"/>
          <w:sz w:val="23"/>
          <w:szCs w:val="23"/>
        </w:rPr>
        <w:t>a</w:t>
      </w:r>
      <w:r w:rsidR="0009326E" w:rsidRPr="006458A2">
        <w:rPr>
          <w:rFonts w:ascii="Arial" w:hAnsi="Arial" w:cs="Arial"/>
          <w:sz w:val="23"/>
          <w:szCs w:val="23"/>
        </w:rPr>
        <w:t xml:space="preserve"> $217.0 million boost (over two years)</w:t>
      </w:r>
      <w:r w:rsidR="0009326E">
        <w:rPr>
          <w:rFonts w:ascii="Arial" w:hAnsi="Arial" w:cs="Arial"/>
          <w:sz w:val="23"/>
          <w:szCs w:val="23"/>
        </w:rPr>
        <w:t xml:space="preserve"> </w:t>
      </w:r>
      <w:r w:rsidR="00560886">
        <w:rPr>
          <w:rFonts w:ascii="Arial" w:hAnsi="Arial" w:cs="Arial"/>
          <w:sz w:val="23"/>
          <w:szCs w:val="23"/>
        </w:rPr>
        <w:t>through the Critical Communications Enhancement Program</w:t>
      </w:r>
      <w:r w:rsidR="0009326E" w:rsidRPr="006458A2">
        <w:rPr>
          <w:rFonts w:ascii="Arial" w:hAnsi="Arial" w:cs="Arial"/>
          <w:sz w:val="23"/>
          <w:szCs w:val="23"/>
        </w:rPr>
        <w:t xml:space="preserve"> to expand the Public Safety Network (also known as the Government Radio Network). By </w:t>
      </w:r>
      <w:r w:rsidR="005E0083" w:rsidRPr="006458A2">
        <w:rPr>
          <w:rFonts w:ascii="Arial" w:hAnsi="Arial" w:cs="Arial"/>
          <w:sz w:val="23"/>
          <w:szCs w:val="23"/>
        </w:rPr>
        <w:t>consolidating</w:t>
      </w:r>
      <w:r w:rsidR="0009326E" w:rsidRPr="006458A2">
        <w:rPr>
          <w:rFonts w:ascii="Arial" w:hAnsi="Arial" w:cs="Arial"/>
          <w:sz w:val="23"/>
          <w:szCs w:val="23"/>
        </w:rPr>
        <w:t xml:space="preserve"> about 70 separate agency radio networks into one </w:t>
      </w:r>
      <w:r w:rsidR="005E0083" w:rsidRPr="006458A2">
        <w:rPr>
          <w:rFonts w:ascii="Arial" w:hAnsi="Arial" w:cs="Arial"/>
          <w:sz w:val="23"/>
          <w:szCs w:val="23"/>
        </w:rPr>
        <w:t>and allowing vital information to be shared more efficiently</w:t>
      </w:r>
      <w:r w:rsidR="00585696">
        <w:rPr>
          <w:rFonts w:ascii="Arial" w:hAnsi="Arial" w:cs="Arial"/>
          <w:sz w:val="23"/>
          <w:szCs w:val="23"/>
        </w:rPr>
        <w:t>,</w:t>
      </w:r>
      <w:r w:rsidR="005E0083" w:rsidRPr="006458A2">
        <w:rPr>
          <w:rFonts w:ascii="Arial" w:hAnsi="Arial" w:cs="Arial"/>
          <w:sz w:val="23"/>
          <w:szCs w:val="23"/>
        </w:rPr>
        <w:t xml:space="preserve"> t</w:t>
      </w:r>
      <w:r w:rsidR="0009326E" w:rsidRPr="006458A2">
        <w:rPr>
          <w:rFonts w:ascii="Arial" w:hAnsi="Arial" w:cs="Arial"/>
          <w:sz w:val="23"/>
          <w:szCs w:val="23"/>
        </w:rPr>
        <w:t xml:space="preserve">he investment will strengthen community safety and better protect first responders. This funding is in addition to the more than $401.0 million allocated to the upgrade of the </w:t>
      </w:r>
      <w:r w:rsidR="005E0083" w:rsidRPr="006458A2">
        <w:rPr>
          <w:rFonts w:ascii="Arial" w:hAnsi="Arial" w:cs="Arial"/>
          <w:sz w:val="23"/>
          <w:szCs w:val="23"/>
        </w:rPr>
        <w:t xml:space="preserve">Public </w:t>
      </w:r>
      <w:r w:rsidR="00260618">
        <w:rPr>
          <w:rFonts w:ascii="Arial" w:hAnsi="Arial" w:cs="Arial"/>
          <w:sz w:val="23"/>
          <w:szCs w:val="23"/>
        </w:rPr>
        <w:t>S</w:t>
      </w:r>
      <w:r w:rsidR="005E0083" w:rsidRPr="006458A2">
        <w:rPr>
          <w:rFonts w:ascii="Arial" w:hAnsi="Arial" w:cs="Arial"/>
          <w:sz w:val="23"/>
          <w:szCs w:val="23"/>
        </w:rPr>
        <w:t>afety Network</w:t>
      </w:r>
      <w:r w:rsidR="0009326E" w:rsidRPr="006458A2">
        <w:rPr>
          <w:rFonts w:ascii="Arial" w:hAnsi="Arial" w:cs="Arial"/>
          <w:sz w:val="23"/>
          <w:szCs w:val="23"/>
        </w:rPr>
        <w:t xml:space="preserve"> since 2016</w:t>
      </w:r>
    </w:p>
    <w:p w14:paraId="500F4BE8" w14:textId="7AC7D9F2" w:rsidR="0009326E" w:rsidRDefault="005E0083" w:rsidP="0050381C">
      <w:pPr>
        <w:pStyle w:val="ListParagraph"/>
        <w:numPr>
          <w:ilvl w:val="0"/>
          <w:numId w:val="16"/>
        </w:numPr>
        <w:spacing w:before="120" w:after="80" w:line="240" w:lineRule="atLeast"/>
        <w:ind w:left="357" w:hanging="357"/>
        <w:contextualSpacing w:val="0"/>
        <w:rPr>
          <w:rFonts w:ascii="Arial" w:hAnsi="Arial" w:cs="Arial"/>
          <w:sz w:val="23"/>
          <w:szCs w:val="23"/>
        </w:rPr>
      </w:pPr>
      <w:r>
        <w:rPr>
          <w:rFonts w:ascii="Arial" w:hAnsi="Arial" w:cs="Arial"/>
          <w:sz w:val="23"/>
          <w:szCs w:val="23"/>
        </w:rPr>
        <w:t xml:space="preserve">$5.0 million for the Cyber Security Upgrade program </w:t>
      </w:r>
      <w:r w:rsidR="003E4521">
        <w:rPr>
          <w:rFonts w:ascii="Arial" w:hAnsi="Arial" w:cs="Arial"/>
          <w:sz w:val="23"/>
          <w:szCs w:val="23"/>
        </w:rPr>
        <w:t xml:space="preserve">to ensure that </w:t>
      </w:r>
      <w:r w:rsidR="003E4521" w:rsidRPr="003E4521">
        <w:rPr>
          <w:rFonts w:ascii="Arial" w:hAnsi="Arial" w:cs="Arial"/>
          <w:sz w:val="23"/>
          <w:szCs w:val="23"/>
        </w:rPr>
        <w:t xml:space="preserve">measures used to protect </w:t>
      </w:r>
      <w:r w:rsidR="003E4521">
        <w:rPr>
          <w:rFonts w:ascii="Arial" w:hAnsi="Arial" w:cs="Arial"/>
          <w:sz w:val="23"/>
          <w:szCs w:val="23"/>
        </w:rPr>
        <w:t xml:space="preserve">Government </w:t>
      </w:r>
      <w:r w:rsidR="003E4521" w:rsidRPr="003E4521">
        <w:rPr>
          <w:rFonts w:ascii="Arial" w:hAnsi="Arial" w:cs="Arial"/>
          <w:sz w:val="23"/>
          <w:szCs w:val="23"/>
        </w:rPr>
        <w:t xml:space="preserve">systems – and </w:t>
      </w:r>
      <w:r w:rsidR="003E4521">
        <w:rPr>
          <w:rFonts w:ascii="Arial" w:hAnsi="Arial" w:cs="Arial"/>
          <w:sz w:val="23"/>
          <w:szCs w:val="23"/>
        </w:rPr>
        <w:t xml:space="preserve">the </w:t>
      </w:r>
      <w:r w:rsidR="003E4521" w:rsidRPr="003E4521">
        <w:rPr>
          <w:rFonts w:ascii="Arial" w:hAnsi="Arial" w:cs="Arial"/>
          <w:sz w:val="23"/>
          <w:szCs w:val="23"/>
        </w:rPr>
        <w:t xml:space="preserve">information processed, stored or communicated on these systems – </w:t>
      </w:r>
      <w:r w:rsidR="003E4521">
        <w:rPr>
          <w:rFonts w:ascii="Arial" w:hAnsi="Arial" w:cs="Arial"/>
          <w:sz w:val="23"/>
          <w:szCs w:val="23"/>
        </w:rPr>
        <w:t>is protected in terms of</w:t>
      </w:r>
      <w:r w:rsidR="003E4521" w:rsidRPr="003E4521">
        <w:rPr>
          <w:rFonts w:ascii="Arial" w:hAnsi="Arial" w:cs="Arial"/>
          <w:sz w:val="23"/>
          <w:szCs w:val="23"/>
        </w:rPr>
        <w:t xml:space="preserve"> confidentiality, integrity and availability</w:t>
      </w:r>
    </w:p>
    <w:p w14:paraId="147320D2" w14:textId="42FBEC01" w:rsidR="003E4521" w:rsidRPr="007B668C" w:rsidRDefault="003E4521" w:rsidP="0050381C">
      <w:pPr>
        <w:pStyle w:val="ListParagraph"/>
        <w:numPr>
          <w:ilvl w:val="0"/>
          <w:numId w:val="16"/>
        </w:numPr>
        <w:spacing w:before="120" w:after="80" w:line="240" w:lineRule="atLeast"/>
        <w:ind w:left="357" w:hanging="357"/>
        <w:rPr>
          <w:rFonts w:ascii="Arial" w:hAnsi="Arial" w:cs="Arial"/>
          <w:sz w:val="23"/>
          <w:szCs w:val="23"/>
        </w:rPr>
      </w:pPr>
      <w:r>
        <w:rPr>
          <w:rFonts w:ascii="Arial" w:hAnsi="Arial" w:cs="Arial"/>
          <w:sz w:val="23"/>
          <w:szCs w:val="23"/>
        </w:rPr>
        <w:t>$3.8 million for a Digital Renewal Notice program to</w:t>
      </w:r>
      <w:r w:rsidRPr="003E4521">
        <w:rPr>
          <w:rFonts w:ascii="Arial" w:hAnsi="Arial" w:cs="Arial"/>
          <w:sz w:val="23"/>
          <w:szCs w:val="23"/>
        </w:rPr>
        <w:t xml:space="preserve"> provide an option for customers </w:t>
      </w:r>
      <w:r>
        <w:rPr>
          <w:rFonts w:ascii="Arial" w:hAnsi="Arial" w:cs="Arial"/>
          <w:sz w:val="23"/>
          <w:szCs w:val="23"/>
        </w:rPr>
        <w:t>to</w:t>
      </w:r>
      <w:r w:rsidRPr="003E4521">
        <w:rPr>
          <w:rFonts w:ascii="Arial" w:hAnsi="Arial" w:cs="Arial"/>
          <w:sz w:val="23"/>
          <w:szCs w:val="23"/>
        </w:rPr>
        <w:t xml:space="preserve"> receive vehicle registration renewal notices and reminders via email or text</w:t>
      </w:r>
      <w:r>
        <w:rPr>
          <w:rFonts w:ascii="Arial" w:hAnsi="Arial" w:cs="Arial"/>
          <w:sz w:val="23"/>
          <w:szCs w:val="23"/>
        </w:rPr>
        <w:t>. This will</w:t>
      </w:r>
      <w:r w:rsidRPr="003E4521">
        <w:rPr>
          <w:rFonts w:ascii="Arial" w:hAnsi="Arial" w:cs="Arial"/>
          <w:sz w:val="23"/>
          <w:szCs w:val="23"/>
        </w:rPr>
        <w:t xml:space="preserve"> sav</w:t>
      </w:r>
      <w:r>
        <w:rPr>
          <w:rFonts w:ascii="Arial" w:hAnsi="Arial" w:cs="Arial"/>
          <w:sz w:val="23"/>
          <w:szCs w:val="23"/>
        </w:rPr>
        <w:t>e</w:t>
      </w:r>
      <w:r w:rsidRPr="003E4521">
        <w:rPr>
          <w:rFonts w:ascii="Arial" w:hAnsi="Arial" w:cs="Arial"/>
          <w:sz w:val="23"/>
          <w:szCs w:val="23"/>
        </w:rPr>
        <w:t xml:space="preserve"> customers time and </w:t>
      </w:r>
      <w:r>
        <w:rPr>
          <w:rFonts w:ascii="Arial" w:hAnsi="Arial" w:cs="Arial"/>
          <w:sz w:val="23"/>
          <w:szCs w:val="23"/>
        </w:rPr>
        <w:t>money</w:t>
      </w:r>
      <w:r w:rsidRPr="003E4521">
        <w:rPr>
          <w:rFonts w:ascii="Arial" w:hAnsi="Arial" w:cs="Arial"/>
          <w:sz w:val="23"/>
          <w:szCs w:val="23"/>
        </w:rPr>
        <w:t xml:space="preserve"> and allow customers </w:t>
      </w:r>
      <w:r>
        <w:rPr>
          <w:rFonts w:ascii="Arial" w:hAnsi="Arial" w:cs="Arial"/>
          <w:sz w:val="23"/>
          <w:szCs w:val="23"/>
        </w:rPr>
        <w:t>immediate access to their documentation</w:t>
      </w:r>
      <w:r w:rsidR="00210E33">
        <w:rPr>
          <w:rFonts w:ascii="Arial" w:hAnsi="Arial" w:cs="Arial"/>
          <w:sz w:val="23"/>
          <w:szCs w:val="23"/>
        </w:rPr>
        <w:t>.</w:t>
      </w:r>
    </w:p>
    <w:p w14:paraId="04FA7E2E" w14:textId="64E74932" w:rsidR="00912F60" w:rsidRPr="00536E6B" w:rsidRDefault="0008156B" w:rsidP="00536E6B">
      <w:pPr>
        <w:spacing w:before="160" w:after="100"/>
        <w:rPr>
          <w:rFonts w:ascii="Arial" w:hAnsi="Arial" w:cs="Arial"/>
          <w:b/>
          <w:sz w:val="23"/>
          <w:szCs w:val="23"/>
        </w:rPr>
      </w:pPr>
      <w:r>
        <w:rPr>
          <w:rFonts w:ascii="Arial" w:hAnsi="Arial" w:cs="Arial"/>
          <w:b/>
          <w:sz w:val="23"/>
          <w:szCs w:val="23"/>
        </w:rPr>
        <w:t>Projects continuing in this budget include</w:t>
      </w:r>
      <w:r w:rsidR="00CB0718">
        <w:rPr>
          <w:rFonts w:ascii="Arial" w:hAnsi="Arial" w:cs="Arial"/>
          <w:b/>
          <w:sz w:val="23"/>
          <w:szCs w:val="23"/>
        </w:rPr>
        <w:t xml:space="preserve"> </w:t>
      </w:r>
      <w:r w:rsidR="00AA6DE3" w:rsidRPr="00536E6B">
        <w:rPr>
          <w:rFonts w:ascii="Arial" w:hAnsi="Arial" w:cs="Arial"/>
          <w:b/>
          <w:sz w:val="23"/>
          <w:szCs w:val="23"/>
        </w:rPr>
        <w:t>including:</w:t>
      </w:r>
    </w:p>
    <w:p w14:paraId="551D25BC" w14:textId="5ECE7D85" w:rsidR="0008156B" w:rsidRDefault="0008156B" w:rsidP="0050381C">
      <w:pPr>
        <w:pStyle w:val="Bullet1"/>
        <w:numPr>
          <w:ilvl w:val="0"/>
          <w:numId w:val="17"/>
        </w:numPr>
      </w:pPr>
      <w:r>
        <w:t>$14.3 million for the Easy to do Business program,</w:t>
      </w:r>
      <w:r w:rsidRPr="0008156B">
        <w:t xml:space="preserve"> an online, one-stop-shop for</w:t>
      </w:r>
      <w:r>
        <w:t xml:space="preserve"> </w:t>
      </w:r>
      <w:r w:rsidRPr="0008156B">
        <w:t xml:space="preserve">business customers, streamlining the way businesses transact with all levels of government to obtain information, approvals and licences </w:t>
      </w:r>
      <w:r>
        <w:t>needed to support business activit</w:t>
      </w:r>
      <w:r w:rsidR="00FF7638">
        <w:t>y</w:t>
      </w:r>
    </w:p>
    <w:p w14:paraId="32B24C6E" w14:textId="327A16A0" w:rsidR="004A5D65" w:rsidRDefault="004A5D65" w:rsidP="0050381C">
      <w:pPr>
        <w:pStyle w:val="Bullet1"/>
        <w:numPr>
          <w:ilvl w:val="0"/>
          <w:numId w:val="17"/>
        </w:numPr>
      </w:pPr>
      <w:r>
        <w:t>$4.7 million</w:t>
      </w:r>
      <w:r w:rsidRPr="004A5D65">
        <w:t xml:space="preserve"> </w:t>
      </w:r>
      <w:r>
        <w:t xml:space="preserve">to continue the expansion of the Service NSW footprint </w:t>
      </w:r>
      <w:r w:rsidRPr="00F206A6">
        <w:t>with</w:t>
      </w:r>
      <w:r>
        <w:t xml:space="preserve"> </w:t>
      </w:r>
      <w:r w:rsidRPr="00F206A6">
        <w:t>the</w:t>
      </w:r>
      <w:r>
        <w:t xml:space="preserve"> </w:t>
      </w:r>
      <w:r w:rsidRPr="00F206A6">
        <w:t>opening</w:t>
      </w:r>
      <w:r>
        <w:t xml:space="preserve"> </w:t>
      </w:r>
      <w:r w:rsidRPr="00F206A6">
        <w:t>of</w:t>
      </w:r>
      <w:r>
        <w:t xml:space="preserve"> </w:t>
      </w:r>
      <w:r w:rsidRPr="00F206A6">
        <w:t>an</w:t>
      </w:r>
      <w:r>
        <w:t xml:space="preserve"> </w:t>
      </w:r>
      <w:r w:rsidRPr="00F206A6">
        <w:t>additional</w:t>
      </w:r>
      <w:r>
        <w:t xml:space="preserve"> </w:t>
      </w:r>
      <w:r w:rsidRPr="00F206A6">
        <w:t>10</w:t>
      </w:r>
      <w:r>
        <w:t xml:space="preserve"> </w:t>
      </w:r>
      <w:r w:rsidRPr="00F206A6">
        <w:t>service</w:t>
      </w:r>
      <w:r>
        <w:t xml:space="preserve"> </w:t>
      </w:r>
      <w:r w:rsidRPr="00F206A6">
        <w:t>centres</w:t>
      </w:r>
      <w:r>
        <w:t xml:space="preserve"> </w:t>
      </w:r>
      <w:r w:rsidRPr="00F206A6">
        <w:t>over</w:t>
      </w:r>
      <w:r>
        <w:t xml:space="preserve"> </w:t>
      </w:r>
      <w:r w:rsidRPr="00F206A6">
        <w:t>four</w:t>
      </w:r>
      <w:r>
        <w:t xml:space="preserve"> </w:t>
      </w:r>
      <w:r w:rsidRPr="00F206A6">
        <w:t>years</w:t>
      </w:r>
      <w:r>
        <w:t>.</w:t>
      </w:r>
    </w:p>
    <w:p w14:paraId="092A335D" w14:textId="40E3EF42" w:rsidR="00492E6B" w:rsidRPr="00F157D6" w:rsidRDefault="00655F9B" w:rsidP="00F157D6">
      <w:pPr>
        <w:pStyle w:val="paragraph"/>
        <w:spacing w:before="160" w:beforeAutospacing="0" w:afterAutospacing="0" w:line="240" w:lineRule="atLeast"/>
        <w:textAlignment w:val="baseline"/>
        <w:rPr>
          <w:rFonts w:ascii="Arial" w:eastAsiaTheme="minorHAnsi" w:hAnsi="Arial" w:cs="Arial"/>
          <w:color w:val="000000" w:themeColor="text1"/>
          <w:sz w:val="23"/>
          <w:szCs w:val="23"/>
          <w:lang w:eastAsia="en-US"/>
        </w:rPr>
      </w:pPr>
      <w:r w:rsidRPr="00F157D6">
        <w:rPr>
          <w:rFonts w:ascii="Arial" w:eastAsiaTheme="minorHAnsi" w:hAnsi="Arial" w:cs="Arial"/>
          <w:color w:val="000000" w:themeColor="text1"/>
          <w:sz w:val="23"/>
          <w:szCs w:val="23"/>
          <w:lang w:eastAsia="en-US"/>
        </w:rPr>
        <w:t>Page</w:t>
      </w:r>
      <w:r w:rsidR="003559F1" w:rsidRPr="00F157D6">
        <w:rPr>
          <w:rFonts w:ascii="Arial" w:eastAsiaTheme="minorHAnsi" w:hAnsi="Arial" w:cs="Arial"/>
          <w:color w:val="000000" w:themeColor="text1"/>
          <w:sz w:val="23"/>
          <w:szCs w:val="23"/>
          <w:lang w:eastAsia="en-US"/>
        </w:rPr>
        <w:t>s</w:t>
      </w:r>
      <w:r w:rsidR="00CB0718" w:rsidRPr="00F157D6">
        <w:rPr>
          <w:rFonts w:ascii="Arial" w:eastAsiaTheme="minorHAnsi" w:hAnsi="Arial" w:cs="Arial"/>
          <w:color w:val="000000" w:themeColor="text1"/>
          <w:sz w:val="23"/>
          <w:szCs w:val="23"/>
          <w:lang w:eastAsia="en-US"/>
        </w:rPr>
        <w:t xml:space="preserve"> </w:t>
      </w:r>
      <w:r w:rsidR="000C5056" w:rsidRPr="00F157D6">
        <w:rPr>
          <w:rFonts w:ascii="Arial" w:eastAsiaTheme="minorHAnsi" w:hAnsi="Arial" w:cs="Arial"/>
          <w:color w:val="000000" w:themeColor="text1"/>
          <w:sz w:val="23"/>
          <w:szCs w:val="23"/>
          <w:lang w:eastAsia="en-US"/>
        </w:rPr>
        <w:t>4</w:t>
      </w:r>
      <w:r w:rsidRPr="00F157D6">
        <w:rPr>
          <w:rFonts w:ascii="Arial" w:eastAsiaTheme="minorHAnsi" w:hAnsi="Arial" w:cs="Arial"/>
          <w:color w:val="000000" w:themeColor="text1"/>
          <w:sz w:val="23"/>
          <w:szCs w:val="23"/>
          <w:lang w:eastAsia="en-US"/>
        </w:rPr>
        <w:t>-</w:t>
      </w:r>
      <w:r w:rsidR="00DE0EE3" w:rsidRPr="00F157D6">
        <w:rPr>
          <w:rFonts w:ascii="Arial" w:eastAsiaTheme="minorHAnsi" w:hAnsi="Arial" w:cs="Arial"/>
          <w:color w:val="000000" w:themeColor="text1"/>
          <w:sz w:val="23"/>
          <w:szCs w:val="23"/>
          <w:lang w:eastAsia="en-US"/>
        </w:rPr>
        <w:t>5</w:t>
      </w:r>
      <w:r w:rsidR="00CB0718" w:rsidRPr="00F157D6">
        <w:rPr>
          <w:rFonts w:ascii="Arial" w:eastAsiaTheme="minorHAnsi" w:hAnsi="Arial" w:cs="Arial"/>
          <w:color w:val="000000" w:themeColor="text1"/>
          <w:sz w:val="23"/>
          <w:szCs w:val="23"/>
          <w:lang w:eastAsia="en-US"/>
        </w:rPr>
        <w:t xml:space="preserve"> </w:t>
      </w:r>
      <w:r w:rsidR="007229E9" w:rsidRPr="00F157D6">
        <w:rPr>
          <w:rFonts w:ascii="Arial" w:eastAsiaTheme="minorHAnsi" w:hAnsi="Arial" w:cs="Arial"/>
          <w:color w:val="000000" w:themeColor="text1"/>
          <w:sz w:val="23"/>
          <w:szCs w:val="23"/>
          <w:lang w:eastAsia="en-US"/>
        </w:rPr>
        <w:t>to</w:t>
      </w:r>
      <w:r w:rsidR="00CB0718" w:rsidRPr="00F157D6">
        <w:rPr>
          <w:rFonts w:ascii="Arial" w:eastAsiaTheme="minorHAnsi" w:hAnsi="Arial" w:cs="Arial"/>
          <w:color w:val="000000" w:themeColor="text1"/>
          <w:sz w:val="23"/>
          <w:szCs w:val="23"/>
          <w:lang w:eastAsia="en-US"/>
        </w:rPr>
        <w:t xml:space="preserve"> </w:t>
      </w:r>
      <w:r w:rsidR="000C5056" w:rsidRPr="00F157D6">
        <w:rPr>
          <w:rFonts w:ascii="Arial" w:eastAsiaTheme="minorHAnsi" w:hAnsi="Arial" w:cs="Arial"/>
          <w:color w:val="000000" w:themeColor="text1"/>
          <w:sz w:val="23"/>
          <w:szCs w:val="23"/>
          <w:lang w:eastAsia="en-US"/>
        </w:rPr>
        <w:t>4</w:t>
      </w:r>
      <w:r w:rsidR="007229E9" w:rsidRPr="00F157D6">
        <w:rPr>
          <w:rFonts w:ascii="Arial" w:eastAsiaTheme="minorHAnsi" w:hAnsi="Arial" w:cs="Arial"/>
          <w:color w:val="000000" w:themeColor="text1"/>
          <w:sz w:val="23"/>
          <w:szCs w:val="23"/>
          <w:lang w:eastAsia="en-US"/>
        </w:rPr>
        <w:t>-</w:t>
      </w:r>
      <w:r w:rsidR="00DE0EE3" w:rsidRPr="00F157D6">
        <w:rPr>
          <w:rFonts w:ascii="Arial" w:eastAsiaTheme="minorHAnsi" w:hAnsi="Arial" w:cs="Arial"/>
          <w:color w:val="000000" w:themeColor="text1"/>
          <w:sz w:val="23"/>
          <w:szCs w:val="23"/>
          <w:lang w:eastAsia="en-US"/>
        </w:rPr>
        <w:t>7</w:t>
      </w:r>
      <w:r w:rsidR="00CB0718" w:rsidRPr="00F157D6">
        <w:rPr>
          <w:rFonts w:ascii="Arial" w:eastAsiaTheme="minorHAnsi" w:hAnsi="Arial" w:cs="Arial"/>
          <w:color w:val="000000" w:themeColor="text1"/>
          <w:sz w:val="23"/>
          <w:szCs w:val="23"/>
          <w:lang w:eastAsia="en-US"/>
        </w:rPr>
        <w:t xml:space="preserve"> </w:t>
      </w:r>
      <w:r w:rsidRPr="00F157D6">
        <w:rPr>
          <w:rFonts w:ascii="Arial" w:eastAsiaTheme="minorHAnsi" w:hAnsi="Arial" w:cs="Arial"/>
          <w:color w:val="000000" w:themeColor="text1"/>
          <w:sz w:val="23"/>
          <w:szCs w:val="23"/>
          <w:lang w:eastAsia="en-US"/>
        </w:rPr>
        <w:t>of</w:t>
      </w:r>
      <w:r w:rsidR="00CB0718" w:rsidRPr="00F157D6">
        <w:rPr>
          <w:rFonts w:ascii="Arial" w:eastAsiaTheme="minorHAnsi" w:hAnsi="Arial" w:cs="Arial"/>
          <w:color w:val="000000" w:themeColor="text1"/>
          <w:sz w:val="23"/>
          <w:szCs w:val="23"/>
          <w:lang w:eastAsia="en-US"/>
        </w:rPr>
        <w:t xml:space="preserve"> </w:t>
      </w:r>
      <w:r w:rsidRPr="00F157D6">
        <w:rPr>
          <w:rFonts w:ascii="Arial" w:eastAsiaTheme="minorHAnsi" w:hAnsi="Arial" w:cs="Arial"/>
          <w:color w:val="000000" w:themeColor="text1"/>
          <w:sz w:val="23"/>
          <w:szCs w:val="23"/>
          <w:lang w:eastAsia="en-US"/>
        </w:rPr>
        <w:t>Chapter</w:t>
      </w:r>
      <w:r w:rsidR="00CB0718" w:rsidRPr="00F157D6">
        <w:rPr>
          <w:rFonts w:ascii="Arial" w:eastAsiaTheme="minorHAnsi" w:hAnsi="Arial" w:cs="Arial"/>
          <w:color w:val="000000" w:themeColor="text1"/>
          <w:sz w:val="23"/>
          <w:szCs w:val="23"/>
          <w:lang w:eastAsia="en-US"/>
        </w:rPr>
        <w:t xml:space="preserve"> </w:t>
      </w:r>
      <w:r w:rsidR="000C5056" w:rsidRPr="00F157D6">
        <w:rPr>
          <w:rFonts w:ascii="Arial" w:eastAsiaTheme="minorHAnsi" w:hAnsi="Arial" w:cs="Arial"/>
          <w:color w:val="000000" w:themeColor="text1"/>
          <w:sz w:val="23"/>
          <w:szCs w:val="23"/>
          <w:lang w:eastAsia="en-US"/>
        </w:rPr>
        <w:t>4</w:t>
      </w:r>
      <w:r w:rsidR="00CB0718" w:rsidRPr="00F157D6">
        <w:rPr>
          <w:rFonts w:ascii="Arial" w:eastAsiaTheme="minorHAnsi" w:hAnsi="Arial" w:cs="Arial"/>
          <w:color w:val="000000" w:themeColor="text1"/>
          <w:sz w:val="23"/>
          <w:szCs w:val="23"/>
          <w:lang w:eastAsia="en-US"/>
        </w:rPr>
        <w:t xml:space="preserve"> </w:t>
      </w:r>
      <w:r w:rsidRPr="00F157D6">
        <w:rPr>
          <w:rFonts w:ascii="Arial" w:eastAsiaTheme="minorHAnsi" w:hAnsi="Arial" w:cs="Arial"/>
          <w:color w:val="000000" w:themeColor="text1"/>
          <w:sz w:val="23"/>
          <w:szCs w:val="23"/>
          <w:lang w:eastAsia="en-US"/>
        </w:rPr>
        <w:t>of</w:t>
      </w:r>
      <w:r w:rsidR="00CB0718" w:rsidRPr="00F157D6">
        <w:rPr>
          <w:rFonts w:ascii="Arial" w:eastAsiaTheme="minorHAnsi" w:hAnsi="Arial" w:cs="Arial"/>
          <w:color w:val="000000" w:themeColor="text1"/>
          <w:sz w:val="23"/>
          <w:szCs w:val="23"/>
          <w:lang w:eastAsia="en-US"/>
        </w:rPr>
        <w:t xml:space="preserve"> </w:t>
      </w:r>
      <w:r w:rsidRPr="00F157D6">
        <w:rPr>
          <w:rFonts w:ascii="Arial" w:eastAsiaTheme="minorHAnsi" w:hAnsi="Arial" w:cs="Arial"/>
          <w:color w:val="000000" w:themeColor="text1"/>
          <w:sz w:val="23"/>
          <w:szCs w:val="23"/>
          <w:lang w:eastAsia="en-US"/>
        </w:rPr>
        <w:t>this</w:t>
      </w:r>
      <w:r w:rsidR="00CB0718" w:rsidRPr="00F157D6">
        <w:rPr>
          <w:rFonts w:ascii="Arial" w:eastAsiaTheme="minorHAnsi" w:hAnsi="Arial" w:cs="Arial"/>
          <w:color w:val="000000" w:themeColor="text1"/>
          <w:sz w:val="23"/>
          <w:szCs w:val="23"/>
          <w:lang w:eastAsia="en-US"/>
        </w:rPr>
        <w:t xml:space="preserve"> </w:t>
      </w:r>
      <w:r w:rsidRPr="006734D4">
        <w:rPr>
          <w:rFonts w:ascii="Arial" w:eastAsiaTheme="minorHAnsi" w:hAnsi="Arial" w:cs="Arial"/>
          <w:i/>
          <w:color w:val="000000" w:themeColor="text1"/>
          <w:sz w:val="23"/>
          <w:szCs w:val="23"/>
          <w:lang w:eastAsia="en-US"/>
        </w:rPr>
        <w:t>Infrastructure</w:t>
      </w:r>
      <w:r w:rsidR="00CB0718" w:rsidRPr="006734D4">
        <w:rPr>
          <w:rFonts w:ascii="Arial" w:eastAsiaTheme="minorHAnsi" w:hAnsi="Arial" w:cs="Arial"/>
          <w:i/>
          <w:color w:val="000000" w:themeColor="text1"/>
          <w:sz w:val="23"/>
          <w:szCs w:val="23"/>
          <w:lang w:eastAsia="en-US"/>
        </w:rPr>
        <w:t xml:space="preserve"> </w:t>
      </w:r>
      <w:r w:rsidRPr="006734D4">
        <w:rPr>
          <w:rFonts w:ascii="Arial" w:eastAsiaTheme="minorHAnsi" w:hAnsi="Arial" w:cs="Arial"/>
          <w:i/>
          <w:color w:val="000000" w:themeColor="text1"/>
          <w:sz w:val="23"/>
          <w:szCs w:val="23"/>
          <w:lang w:eastAsia="en-US"/>
        </w:rPr>
        <w:t>Statement</w:t>
      </w:r>
      <w:r w:rsidR="00CB0718" w:rsidRPr="00F157D6">
        <w:rPr>
          <w:rFonts w:ascii="Arial" w:eastAsiaTheme="minorHAnsi" w:hAnsi="Arial" w:cs="Arial"/>
          <w:color w:val="000000" w:themeColor="text1"/>
          <w:sz w:val="23"/>
          <w:szCs w:val="23"/>
          <w:lang w:eastAsia="en-US"/>
        </w:rPr>
        <w:t xml:space="preserve"> </w:t>
      </w:r>
      <w:r w:rsidRPr="00F157D6">
        <w:rPr>
          <w:rFonts w:ascii="Arial" w:eastAsiaTheme="minorHAnsi" w:hAnsi="Arial" w:cs="Arial"/>
          <w:color w:val="000000" w:themeColor="text1"/>
          <w:sz w:val="23"/>
          <w:szCs w:val="23"/>
          <w:lang w:eastAsia="en-US"/>
        </w:rPr>
        <w:t>lists</w:t>
      </w:r>
      <w:r w:rsidR="00CB0718" w:rsidRPr="00F157D6">
        <w:rPr>
          <w:rFonts w:ascii="Arial" w:eastAsiaTheme="minorHAnsi" w:hAnsi="Arial" w:cs="Arial"/>
          <w:color w:val="000000" w:themeColor="text1"/>
          <w:sz w:val="23"/>
          <w:szCs w:val="23"/>
          <w:lang w:eastAsia="en-US"/>
        </w:rPr>
        <w:t xml:space="preserve"> </w:t>
      </w:r>
      <w:r w:rsidRPr="00F157D6">
        <w:rPr>
          <w:rFonts w:ascii="Arial" w:eastAsiaTheme="minorHAnsi" w:hAnsi="Arial" w:cs="Arial"/>
          <w:color w:val="000000" w:themeColor="text1"/>
          <w:sz w:val="23"/>
          <w:szCs w:val="23"/>
          <w:lang w:eastAsia="en-US"/>
        </w:rPr>
        <w:t>the</w:t>
      </w:r>
      <w:r w:rsidR="00CB0718" w:rsidRPr="00F157D6">
        <w:rPr>
          <w:rFonts w:ascii="Arial" w:eastAsiaTheme="minorHAnsi" w:hAnsi="Arial" w:cs="Arial"/>
          <w:color w:val="000000" w:themeColor="text1"/>
          <w:sz w:val="23"/>
          <w:szCs w:val="23"/>
          <w:lang w:eastAsia="en-US"/>
        </w:rPr>
        <w:t xml:space="preserve"> </w:t>
      </w:r>
      <w:r w:rsidRPr="00F157D6">
        <w:rPr>
          <w:rFonts w:ascii="Arial" w:eastAsiaTheme="minorHAnsi" w:hAnsi="Arial" w:cs="Arial"/>
          <w:color w:val="000000" w:themeColor="text1"/>
          <w:sz w:val="23"/>
          <w:szCs w:val="23"/>
          <w:lang w:eastAsia="en-US"/>
        </w:rPr>
        <w:t>major</w:t>
      </w:r>
      <w:r w:rsidR="00CB0718" w:rsidRPr="00F157D6">
        <w:rPr>
          <w:rFonts w:ascii="Arial" w:eastAsiaTheme="minorHAnsi" w:hAnsi="Arial" w:cs="Arial"/>
          <w:color w:val="000000" w:themeColor="text1"/>
          <w:sz w:val="23"/>
          <w:szCs w:val="23"/>
          <w:lang w:eastAsia="en-US"/>
        </w:rPr>
        <w:t xml:space="preserve"> </w:t>
      </w:r>
      <w:r w:rsidRPr="00F157D6">
        <w:rPr>
          <w:rFonts w:ascii="Arial" w:eastAsiaTheme="minorHAnsi" w:hAnsi="Arial" w:cs="Arial"/>
          <w:color w:val="000000" w:themeColor="text1"/>
          <w:sz w:val="23"/>
          <w:szCs w:val="23"/>
          <w:lang w:eastAsia="en-US"/>
        </w:rPr>
        <w:t>capital</w:t>
      </w:r>
      <w:r w:rsidR="00CB0718" w:rsidRPr="00F157D6">
        <w:rPr>
          <w:rFonts w:ascii="Arial" w:eastAsiaTheme="minorHAnsi" w:hAnsi="Arial" w:cs="Arial"/>
          <w:color w:val="000000" w:themeColor="text1"/>
          <w:sz w:val="23"/>
          <w:szCs w:val="23"/>
          <w:lang w:eastAsia="en-US"/>
        </w:rPr>
        <w:t xml:space="preserve"> </w:t>
      </w:r>
      <w:r w:rsidRPr="00F157D6">
        <w:rPr>
          <w:rFonts w:ascii="Arial" w:eastAsiaTheme="minorHAnsi" w:hAnsi="Arial" w:cs="Arial"/>
          <w:color w:val="000000" w:themeColor="text1"/>
          <w:sz w:val="23"/>
          <w:szCs w:val="23"/>
          <w:lang w:eastAsia="en-US"/>
        </w:rPr>
        <w:t>projects</w:t>
      </w:r>
      <w:r w:rsidR="00CB0718" w:rsidRPr="00F157D6">
        <w:rPr>
          <w:rFonts w:ascii="Arial" w:eastAsiaTheme="minorHAnsi" w:hAnsi="Arial" w:cs="Arial"/>
          <w:color w:val="000000" w:themeColor="text1"/>
          <w:sz w:val="23"/>
          <w:szCs w:val="23"/>
          <w:lang w:eastAsia="en-US"/>
        </w:rPr>
        <w:t xml:space="preserve"> </w:t>
      </w:r>
      <w:r w:rsidRPr="00F157D6">
        <w:rPr>
          <w:rFonts w:ascii="Arial" w:eastAsiaTheme="minorHAnsi" w:hAnsi="Arial" w:cs="Arial"/>
          <w:color w:val="000000" w:themeColor="text1"/>
          <w:sz w:val="23"/>
          <w:szCs w:val="23"/>
          <w:lang w:eastAsia="en-US"/>
        </w:rPr>
        <w:t>and</w:t>
      </w:r>
      <w:r w:rsidR="00CB0718" w:rsidRPr="00F157D6">
        <w:rPr>
          <w:rFonts w:ascii="Arial" w:eastAsiaTheme="minorHAnsi" w:hAnsi="Arial" w:cs="Arial"/>
          <w:color w:val="000000" w:themeColor="text1"/>
          <w:sz w:val="23"/>
          <w:szCs w:val="23"/>
          <w:lang w:eastAsia="en-US"/>
        </w:rPr>
        <w:t xml:space="preserve"> </w:t>
      </w:r>
      <w:r w:rsidRPr="00F157D6">
        <w:rPr>
          <w:rFonts w:ascii="Arial" w:eastAsiaTheme="minorHAnsi" w:hAnsi="Arial" w:cs="Arial"/>
          <w:color w:val="000000" w:themeColor="text1"/>
          <w:sz w:val="23"/>
          <w:szCs w:val="23"/>
          <w:lang w:eastAsia="en-US"/>
        </w:rPr>
        <w:t>minor</w:t>
      </w:r>
      <w:r w:rsidR="00CB0718" w:rsidRPr="00F157D6">
        <w:rPr>
          <w:rFonts w:ascii="Arial" w:eastAsiaTheme="minorHAnsi" w:hAnsi="Arial" w:cs="Arial"/>
          <w:color w:val="000000" w:themeColor="text1"/>
          <w:sz w:val="23"/>
          <w:szCs w:val="23"/>
          <w:lang w:eastAsia="en-US"/>
        </w:rPr>
        <w:t xml:space="preserve"> </w:t>
      </w:r>
      <w:r w:rsidRPr="00F157D6">
        <w:rPr>
          <w:rFonts w:ascii="Arial" w:eastAsiaTheme="minorHAnsi" w:hAnsi="Arial" w:cs="Arial"/>
          <w:color w:val="000000" w:themeColor="text1"/>
          <w:sz w:val="23"/>
          <w:szCs w:val="23"/>
          <w:lang w:eastAsia="en-US"/>
        </w:rPr>
        <w:t>works</w:t>
      </w:r>
      <w:r w:rsidR="00CB0718" w:rsidRPr="00F157D6">
        <w:rPr>
          <w:rFonts w:ascii="Arial" w:eastAsiaTheme="minorHAnsi" w:hAnsi="Arial" w:cs="Arial"/>
          <w:color w:val="000000" w:themeColor="text1"/>
          <w:sz w:val="23"/>
          <w:szCs w:val="23"/>
          <w:lang w:eastAsia="en-US"/>
        </w:rPr>
        <w:t xml:space="preserve"> </w:t>
      </w:r>
      <w:r w:rsidRPr="00F157D6">
        <w:rPr>
          <w:rFonts w:ascii="Arial" w:eastAsiaTheme="minorHAnsi" w:hAnsi="Arial" w:cs="Arial"/>
          <w:color w:val="000000" w:themeColor="text1"/>
          <w:sz w:val="23"/>
          <w:szCs w:val="23"/>
          <w:lang w:eastAsia="en-US"/>
        </w:rPr>
        <w:t>for</w:t>
      </w:r>
      <w:r w:rsidR="00CB0718" w:rsidRPr="00F157D6">
        <w:rPr>
          <w:rFonts w:ascii="Arial" w:eastAsiaTheme="minorHAnsi" w:hAnsi="Arial" w:cs="Arial"/>
          <w:color w:val="000000" w:themeColor="text1"/>
          <w:sz w:val="23"/>
          <w:szCs w:val="23"/>
          <w:lang w:eastAsia="en-US"/>
        </w:rPr>
        <w:t xml:space="preserve"> </w:t>
      </w:r>
      <w:r w:rsidRPr="00F157D6">
        <w:rPr>
          <w:rFonts w:ascii="Arial" w:eastAsiaTheme="minorHAnsi" w:hAnsi="Arial" w:cs="Arial"/>
          <w:color w:val="000000" w:themeColor="text1"/>
          <w:sz w:val="23"/>
          <w:szCs w:val="23"/>
          <w:lang w:eastAsia="en-US"/>
        </w:rPr>
        <w:t>the</w:t>
      </w:r>
      <w:r w:rsidR="00CB0718" w:rsidRPr="00F157D6">
        <w:rPr>
          <w:rFonts w:ascii="Arial" w:eastAsiaTheme="minorHAnsi" w:hAnsi="Arial" w:cs="Arial"/>
          <w:color w:val="000000" w:themeColor="text1"/>
          <w:sz w:val="23"/>
          <w:szCs w:val="23"/>
          <w:lang w:eastAsia="en-US"/>
        </w:rPr>
        <w:t xml:space="preserve"> </w:t>
      </w:r>
      <w:r w:rsidRPr="00F157D6">
        <w:rPr>
          <w:rFonts w:ascii="Arial" w:eastAsiaTheme="minorHAnsi" w:hAnsi="Arial" w:cs="Arial"/>
          <w:color w:val="000000" w:themeColor="text1"/>
          <w:sz w:val="23"/>
          <w:szCs w:val="23"/>
          <w:lang w:eastAsia="en-US"/>
        </w:rPr>
        <w:t>Customer</w:t>
      </w:r>
      <w:r w:rsidR="00CB0718" w:rsidRPr="00F157D6">
        <w:rPr>
          <w:rFonts w:ascii="Arial" w:eastAsiaTheme="minorHAnsi" w:hAnsi="Arial" w:cs="Arial"/>
          <w:color w:val="000000" w:themeColor="text1"/>
          <w:sz w:val="23"/>
          <w:szCs w:val="23"/>
          <w:lang w:eastAsia="en-US"/>
        </w:rPr>
        <w:t xml:space="preserve"> </w:t>
      </w:r>
      <w:r w:rsidRPr="00F157D6">
        <w:rPr>
          <w:rFonts w:ascii="Arial" w:eastAsiaTheme="minorHAnsi" w:hAnsi="Arial" w:cs="Arial"/>
          <w:color w:val="000000" w:themeColor="text1"/>
          <w:sz w:val="23"/>
          <w:szCs w:val="23"/>
          <w:lang w:eastAsia="en-US"/>
        </w:rPr>
        <w:t>Service</w:t>
      </w:r>
      <w:r w:rsidR="00CB0718" w:rsidRPr="00F157D6">
        <w:rPr>
          <w:rFonts w:ascii="Arial" w:eastAsiaTheme="minorHAnsi" w:hAnsi="Arial" w:cs="Arial"/>
          <w:color w:val="000000" w:themeColor="text1"/>
          <w:sz w:val="23"/>
          <w:szCs w:val="23"/>
          <w:lang w:eastAsia="en-US"/>
        </w:rPr>
        <w:t xml:space="preserve"> </w:t>
      </w:r>
      <w:r w:rsidR="00C30B8D" w:rsidRPr="00F157D6">
        <w:rPr>
          <w:rFonts w:ascii="Arial" w:eastAsiaTheme="minorHAnsi" w:hAnsi="Arial" w:cs="Arial"/>
          <w:color w:val="000000" w:themeColor="text1"/>
          <w:sz w:val="23"/>
          <w:szCs w:val="23"/>
          <w:lang w:eastAsia="en-US"/>
        </w:rPr>
        <w:t>c</w:t>
      </w:r>
      <w:r w:rsidRPr="00F157D6">
        <w:rPr>
          <w:rFonts w:ascii="Arial" w:eastAsiaTheme="minorHAnsi" w:hAnsi="Arial" w:cs="Arial"/>
          <w:color w:val="000000" w:themeColor="text1"/>
          <w:sz w:val="23"/>
          <w:szCs w:val="23"/>
          <w:lang w:eastAsia="en-US"/>
        </w:rPr>
        <w:t>luster,</w:t>
      </w:r>
      <w:r w:rsidR="00CB0718" w:rsidRPr="00F157D6">
        <w:rPr>
          <w:rFonts w:ascii="Arial" w:eastAsiaTheme="minorHAnsi" w:hAnsi="Arial" w:cs="Arial"/>
          <w:color w:val="000000" w:themeColor="text1"/>
          <w:sz w:val="23"/>
          <w:szCs w:val="23"/>
          <w:lang w:eastAsia="en-US"/>
        </w:rPr>
        <w:t xml:space="preserve"> </w:t>
      </w:r>
      <w:r w:rsidRPr="00F157D6">
        <w:rPr>
          <w:rFonts w:ascii="Arial" w:eastAsiaTheme="minorHAnsi" w:hAnsi="Arial" w:cs="Arial"/>
          <w:color w:val="000000" w:themeColor="text1"/>
          <w:sz w:val="23"/>
          <w:szCs w:val="23"/>
          <w:lang w:eastAsia="en-US"/>
        </w:rPr>
        <w:t>including</w:t>
      </w:r>
      <w:r w:rsidR="00CB0718" w:rsidRPr="00F157D6">
        <w:rPr>
          <w:rFonts w:ascii="Arial" w:eastAsiaTheme="minorHAnsi" w:hAnsi="Arial" w:cs="Arial"/>
          <w:color w:val="000000" w:themeColor="text1"/>
          <w:sz w:val="23"/>
          <w:szCs w:val="23"/>
          <w:lang w:eastAsia="en-US"/>
        </w:rPr>
        <w:t xml:space="preserve"> </w:t>
      </w:r>
      <w:r w:rsidRPr="00F157D6">
        <w:rPr>
          <w:rFonts w:ascii="Arial" w:eastAsiaTheme="minorHAnsi" w:hAnsi="Arial" w:cs="Arial"/>
          <w:color w:val="000000" w:themeColor="text1"/>
          <w:sz w:val="23"/>
          <w:szCs w:val="23"/>
          <w:lang w:eastAsia="en-US"/>
        </w:rPr>
        <w:t>the</w:t>
      </w:r>
      <w:r w:rsidR="00CB0718" w:rsidRPr="00F157D6">
        <w:rPr>
          <w:rFonts w:ascii="Arial" w:eastAsiaTheme="minorHAnsi" w:hAnsi="Arial" w:cs="Arial"/>
          <w:color w:val="000000" w:themeColor="text1"/>
          <w:sz w:val="23"/>
          <w:szCs w:val="23"/>
          <w:lang w:eastAsia="en-US"/>
        </w:rPr>
        <w:t xml:space="preserve"> </w:t>
      </w:r>
      <w:r w:rsidRPr="00F157D6">
        <w:rPr>
          <w:rFonts w:ascii="Arial" w:eastAsiaTheme="minorHAnsi" w:hAnsi="Arial" w:cs="Arial"/>
          <w:color w:val="000000" w:themeColor="text1"/>
          <w:sz w:val="23"/>
          <w:szCs w:val="23"/>
          <w:lang w:eastAsia="en-US"/>
        </w:rPr>
        <w:t>ETC,</w:t>
      </w:r>
      <w:r w:rsidR="00CB0718" w:rsidRPr="00F157D6">
        <w:rPr>
          <w:rFonts w:ascii="Arial" w:eastAsiaTheme="minorHAnsi" w:hAnsi="Arial" w:cs="Arial"/>
          <w:color w:val="000000" w:themeColor="text1"/>
          <w:sz w:val="23"/>
          <w:szCs w:val="23"/>
          <w:lang w:eastAsia="en-US"/>
        </w:rPr>
        <w:t xml:space="preserve"> </w:t>
      </w:r>
      <w:r w:rsidRPr="00F157D6">
        <w:rPr>
          <w:rFonts w:ascii="Arial" w:eastAsiaTheme="minorHAnsi" w:hAnsi="Arial" w:cs="Arial"/>
          <w:color w:val="000000" w:themeColor="text1"/>
          <w:sz w:val="23"/>
          <w:szCs w:val="23"/>
          <w:lang w:eastAsia="en-US"/>
        </w:rPr>
        <w:t>estimated</w:t>
      </w:r>
      <w:r w:rsidR="00CB0718" w:rsidRPr="00F157D6">
        <w:rPr>
          <w:rFonts w:ascii="Arial" w:eastAsiaTheme="minorHAnsi" w:hAnsi="Arial" w:cs="Arial"/>
          <w:color w:val="000000" w:themeColor="text1"/>
          <w:sz w:val="23"/>
          <w:szCs w:val="23"/>
          <w:lang w:eastAsia="en-US"/>
        </w:rPr>
        <w:t xml:space="preserve"> </w:t>
      </w:r>
      <w:r w:rsidRPr="00F157D6">
        <w:rPr>
          <w:rFonts w:ascii="Arial" w:eastAsiaTheme="minorHAnsi" w:hAnsi="Arial" w:cs="Arial"/>
          <w:color w:val="000000" w:themeColor="text1"/>
          <w:sz w:val="23"/>
          <w:szCs w:val="23"/>
          <w:lang w:eastAsia="en-US"/>
        </w:rPr>
        <w:t>expenditure</w:t>
      </w:r>
      <w:r w:rsidR="00CB0718" w:rsidRPr="00F157D6">
        <w:rPr>
          <w:rFonts w:ascii="Arial" w:eastAsiaTheme="minorHAnsi" w:hAnsi="Arial" w:cs="Arial"/>
          <w:color w:val="000000" w:themeColor="text1"/>
          <w:sz w:val="23"/>
          <w:szCs w:val="23"/>
          <w:lang w:eastAsia="en-US"/>
        </w:rPr>
        <w:t xml:space="preserve"> </w:t>
      </w:r>
      <w:r w:rsidRPr="00F157D6">
        <w:rPr>
          <w:rFonts w:ascii="Arial" w:eastAsiaTheme="minorHAnsi" w:hAnsi="Arial" w:cs="Arial"/>
          <w:color w:val="000000" w:themeColor="text1"/>
          <w:sz w:val="23"/>
          <w:szCs w:val="23"/>
          <w:lang w:eastAsia="en-US"/>
        </w:rPr>
        <w:t>to</w:t>
      </w:r>
      <w:r w:rsidR="00CB0718" w:rsidRPr="00F157D6">
        <w:rPr>
          <w:rFonts w:ascii="Arial" w:eastAsiaTheme="minorHAnsi" w:hAnsi="Arial" w:cs="Arial"/>
          <w:color w:val="000000" w:themeColor="text1"/>
          <w:sz w:val="23"/>
          <w:szCs w:val="23"/>
          <w:lang w:eastAsia="en-US"/>
        </w:rPr>
        <w:t xml:space="preserve"> </w:t>
      </w:r>
      <w:r w:rsidRPr="00F157D6">
        <w:rPr>
          <w:rFonts w:ascii="Arial" w:eastAsiaTheme="minorHAnsi" w:hAnsi="Arial" w:cs="Arial"/>
          <w:color w:val="000000" w:themeColor="text1"/>
          <w:sz w:val="23"/>
          <w:szCs w:val="23"/>
          <w:lang w:eastAsia="en-US"/>
        </w:rPr>
        <w:t>30</w:t>
      </w:r>
      <w:r w:rsidR="00CB0718" w:rsidRPr="00F157D6">
        <w:rPr>
          <w:rFonts w:ascii="Arial" w:eastAsiaTheme="minorHAnsi" w:hAnsi="Arial" w:cs="Arial"/>
          <w:color w:val="000000" w:themeColor="text1"/>
          <w:sz w:val="23"/>
          <w:szCs w:val="23"/>
          <w:lang w:eastAsia="en-US"/>
        </w:rPr>
        <w:t xml:space="preserve"> </w:t>
      </w:r>
      <w:r w:rsidRPr="00F157D6">
        <w:rPr>
          <w:rFonts w:ascii="Arial" w:eastAsiaTheme="minorHAnsi" w:hAnsi="Arial" w:cs="Arial"/>
          <w:color w:val="000000" w:themeColor="text1"/>
          <w:sz w:val="23"/>
          <w:szCs w:val="23"/>
          <w:lang w:eastAsia="en-US"/>
        </w:rPr>
        <w:t>June</w:t>
      </w:r>
      <w:r w:rsidR="00CB0718" w:rsidRPr="00F157D6">
        <w:rPr>
          <w:rFonts w:ascii="Arial" w:eastAsiaTheme="minorHAnsi" w:hAnsi="Arial" w:cs="Arial"/>
          <w:color w:val="000000" w:themeColor="text1"/>
          <w:sz w:val="23"/>
          <w:szCs w:val="23"/>
          <w:lang w:eastAsia="en-US"/>
        </w:rPr>
        <w:t xml:space="preserve"> </w:t>
      </w:r>
      <w:r w:rsidR="00332A4F" w:rsidRPr="00F157D6">
        <w:rPr>
          <w:rFonts w:ascii="Arial" w:eastAsiaTheme="minorHAnsi" w:hAnsi="Arial" w:cs="Arial"/>
          <w:color w:val="000000" w:themeColor="text1"/>
          <w:sz w:val="23"/>
          <w:szCs w:val="23"/>
          <w:lang w:eastAsia="en-US"/>
        </w:rPr>
        <w:t>20</w:t>
      </w:r>
      <w:r w:rsidR="00491E11" w:rsidRPr="00F157D6">
        <w:rPr>
          <w:rFonts w:ascii="Arial" w:eastAsiaTheme="minorHAnsi" w:hAnsi="Arial" w:cs="Arial"/>
          <w:color w:val="000000" w:themeColor="text1"/>
          <w:sz w:val="23"/>
          <w:szCs w:val="23"/>
          <w:lang w:eastAsia="en-US"/>
        </w:rPr>
        <w:t>20</w:t>
      </w:r>
      <w:r w:rsidRPr="00F157D6">
        <w:rPr>
          <w:rFonts w:ascii="Arial" w:eastAsiaTheme="minorHAnsi" w:hAnsi="Arial" w:cs="Arial"/>
          <w:color w:val="000000" w:themeColor="text1"/>
          <w:sz w:val="23"/>
          <w:szCs w:val="23"/>
          <w:lang w:eastAsia="en-US"/>
        </w:rPr>
        <w:t>,</w:t>
      </w:r>
      <w:r w:rsidR="00CB0718" w:rsidRPr="00F157D6">
        <w:rPr>
          <w:rFonts w:ascii="Arial" w:eastAsiaTheme="minorHAnsi" w:hAnsi="Arial" w:cs="Arial"/>
          <w:color w:val="000000" w:themeColor="text1"/>
          <w:sz w:val="23"/>
          <w:szCs w:val="23"/>
          <w:lang w:eastAsia="en-US"/>
        </w:rPr>
        <w:t xml:space="preserve"> </w:t>
      </w:r>
      <w:r w:rsidRPr="00F157D6">
        <w:rPr>
          <w:rFonts w:ascii="Arial" w:eastAsiaTheme="minorHAnsi" w:hAnsi="Arial" w:cs="Arial"/>
          <w:color w:val="000000" w:themeColor="text1"/>
          <w:sz w:val="23"/>
          <w:szCs w:val="23"/>
          <w:lang w:eastAsia="en-US"/>
        </w:rPr>
        <w:t>and</w:t>
      </w:r>
      <w:r w:rsidR="00CB0718" w:rsidRPr="00F157D6">
        <w:rPr>
          <w:rFonts w:ascii="Arial" w:eastAsiaTheme="minorHAnsi" w:hAnsi="Arial" w:cs="Arial"/>
          <w:color w:val="000000" w:themeColor="text1"/>
          <w:sz w:val="23"/>
          <w:szCs w:val="23"/>
          <w:lang w:eastAsia="en-US"/>
        </w:rPr>
        <w:t xml:space="preserve"> </w:t>
      </w:r>
      <w:r w:rsidRPr="00F157D6">
        <w:rPr>
          <w:rFonts w:ascii="Arial" w:eastAsiaTheme="minorHAnsi" w:hAnsi="Arial" w:cs="Arial"/>
          <w:color w:val="000000" w:themeColor="text1"/>
          <w:sz w:val="23"/>
          <w:szCs w:val="23"/>
          <w:lang w:eastAsia="en-US"/>
        </w:rPr>
        <w:t>20</w:t>
      </w:r>
      <w:r w:rsidR="00491E11" w:rsidRPr="00F157D6">
        <w:rPr>
          <w:rFonts w:ascii="Arial" w:eastAsiaTheme="minorHAnsi" w:hAnsi="Arial" w:cs="Arial"/>
          <w:color w:val="000000" w:themeColor="text1"/>
          <w:sz w:val="23"/>
          <w:szCs w:val="23"/>
          <w:lang w:eastAsia="en-US"/>
        </w:rPr>
        <w:t>20</w:t>
      </w:r>
      <w:r w:rsidRPr="00F157D6">
        <w:rPr>
          <w:rFonts w:ascii="Arial" w:eastAsiaTheme="minorHAnsi" w:hAnsi="Arial" w:cs="Arial"/>
          <w:color w:val="000000" w:themeColor="text1"/>
          <w:sz w:val="23"/>
          <w:szCs w:val="23"/>
          <w:lang w:eastAsia="en-US"/>
        </w:rPr>
        <w:t>-2</w:t>
      </w:r>
      <w:r w:rsidR="00491E11" w:rsidRPr="00F157D6">
        <w:rPr>
          <w:rFonts w:ascii="Arial" w:eastAsiaTheme="minorHAnsi" w:hAnsi="Arial" w:cs="Arial"/>
          <w:color w:val="000000" w:themeColor="text1"/>
          <w:sz w:val="23"/>
          <w:szCs w:val="23"/>
          <w:lang w:eastAsia="en-US"/>
        </w:rPr>
        <w:t>1</w:t>
      </w:r>
      <w:r w:rsidR="00CB0718" w:rsidRPr="00F157D6">
        <w:rPr>
          <w:rFonts w:ascii="Arial" w:eastAsiaTheme="minorHAnsi" w:hAnsi="Arial" w:cs="Arial"/>
          <w:color w:val="000000" w:themeColor="text1"/>
          <w:sz w:val="23"/>
          <w:szCs w:val="23"/>
          <w:lang w:eastAsia="en-US"/>
        </w:rPr>
        <w:t xml:space="preserve"> </w:t>
      </w:r>
      <w:r w:rsidRPr="00F157D6">
        <w:rPr>
          <w:rFonts w:ascii="Arial" w:eastAsiaTheme="minorHAnsi" w:hAnsi="Arial" w:cs="Arial"/>
          <w:color w:val="000000" w:themeColor="text1"/>
          <w:sz w:val="23"/>
          <w:szCs w:val="23"/>
          <w:lang w:eastAsia="en-US"/>
        </w:rPr>
        <w:t>allocation.</w:t>
      </w:r>
    </w:p>
    <w:p w14:paraId="10CBF85C" w14:textId="77777777" w:rsidR="00AC13CE" w:rsidRDefault="00AC13CE">
      <w:pPr>
        <w:rPr>
          <w:rFonts w:ascii="Arial" w:eastAsiaTheme="minorHAnsi" w:hAnsi="Arial" w:cs="Arial"/>
          <w:color w:val="000000" w:themeColor="text1"/>
          <w:sz w:val="23"/>
          <w:szCs w:val="23"/>
        </w:rPr>
      </w:pPr>
      <w:r>
        <w:br w:type="page"/>
      </w:r>
    </w:p>
    <w:bookmarkEnd w:id="1"/>
    <w:p w14:paraId="75B5E10F" w14:textId="2A58E0A2" w:rsidR="003A591F" w:rsidRDefault="00707B02" w:rsidP="004D4B0F">
      <w:pPr>
        <w:pStyle w:val="Heading2"/>
        <w:rPr>
          <w:color w:val="000000" w:themeColor="text1"/>
        </w:rPr>
      </w:pPr>
      <w:r>
        <w:t>Digital</w:t>
      </w:r>
      <w:r w:rsidR="00CB0718">
        <w:t xml:space="preserve"> </w:t>
      </w:r>
      <w:r w:rsidR="00C822F4">
        <w:t>d</w:t>
      </w:r>
      <w:r>
        <w:t>elivery</w:t>
      </w:r>
    </w:p>
    <w:p w14:paraId="1E4DC9E1" w14:textId="07F32848" w:rsidR="008752A8" w:rsidRPr="00D266AA" w:rsidRDefault="008752A8" w:rsidP="008752A8">
      <w:pPr>
        <w:pStyle w:val="paragraph"/>
        <w:spacing w:before="160" w:beforeAutospacing="0" w:afterAutospacing="0" w:line="240" w:lineRule="atLeast"/>
        <w:textAlignment w:val="baseline"/>
        <w:rPr>
          <w:rFonts w:ascii="Arial" w:eastAsiaTheme="minorHAnsi" w:hAnsi="Arial" w:cs="Arial"/>
          <w:color w:val="000000" w:themeColor="text1"/>
          <w:sz w:val="23"/>
          <w:szCs w:val="23"/>
          <w:lang w:eastAsia="en-US"/>
        </w:rPr>
      </w:pPr>
      <w:r w:rsidRPr="00D266AA">
        <w:rPr>
          <w:rFonts w:ascii="Arial" w:eastAsiaTheme="minorHAnsi" w:hAnsi="Arial" w:cs="Arial"/>
          <w:color w:val="000000" w:themeColor="text1"/>
          <w:sz w:val="23"/>
          <w:szCs w:val="23"/>
          <w:lang w:eastAsia="en-US"/>
        </w:rPr>
        <w:t>The</w:t>
      </w:r>
      <w:r w:rsidR="00CB0718">
        <w:rPr>
          <w:rFonts w:ascii="Arial" w:eastAsiaTheme="minorHAnsi" w:hAnsi="Arial" w:cs="Arial"/>
          <w:color w:val="000000" w:themeColor="text1"/>
          <w:sz w:val="23"/>
          <w:szCs w:val="23"/>
          <w:lang w:eastAsia="en-US"/>
        </w:rPr>
        <w:t xml:space="preserve"> </w:t>
      </w:r>
      <w:r w:rsidRPr="00D266AA">
        <w:rPr>
          <w:rFonts w:ascii="Arial" w:eastAsiaTheme="minorHAnsi" w:hAnsi="Arial" w:cs="Arial"/>
          <w:color w:val="000000" w:themeColor="text1"/>
          <w:sz w:val="23"/>
          <w:szCs w:val="23"/>
          <w:lang w:eastAsia="en-US"/>
        </w:rPr>
        <w:t>Customer</w:t>
      </w:r>
      <w:r w:rsidR="00CB0718">
        <w:rPr>
          <w:rFonts w:ascii="Arial" w:eastAsiaTheme="minorHAnsi" w:hAnsi="Arial" w:cs="Arial"/>
          <w:color w:val="000000" w:themeColor="text1"/>
          <w:sz w:val="23"/>
          <w:szCs w:val="23"/>
          <w:lang w:eastAsia="en-US"/>
        </w:rPr>
        <w:t xml:space="preserve"> </w:t>
      </w:r>
      <w:r w:rsidRPr="00D266AA">
        <w:rPr>
          <w:rFonts w:ascii="Arial" w:eastAsiaTheme="minorHAnsi" w:hAnsi="Arial" w:cs="Arial"/>
          <w:color w:val="000000" w:themeColor="text1"/>
          <w:sz w:val="23"/>
          <w:szCs w:val="23"/>
          <w:lang w:eastAsia="en-US"/>
        </w:rPr>
        <w:t>Service</w:t>
      </w:r>
      <w:r w:rsidR="00CB0718">
        <w:rPr>
          <w:rFonts w:ascii="Arial" w:eastAsiaTheme="minorHAnsi" w:hAnsi="Arial" w:cs="Arial"/>
          <w:color w:val="000000" w:themeColor="text1"/>
          <w:sz w:val="23"/>
          <w:szCs w:val="23"/>
          <w:lang w:eastAsia="en-US"/>
        </w:rPr>
        <w:t xml:space="preserve"> </w:t>
      </w:r>
      <w:r w:rsidRPr="00D266AA">
        <w:rPr>
          <w:rFonts w:ascii="Arial" w:eastAsiaTheme="minorHAnsi" w:hAnsi="Arial" w:cs="Arial"/>
          <w:color w:val="000000" w:themeColor="text1"/>
          <w:sz w:val="23"/>
          <w:szCs w:val="23"/>
          <w:lang w:eastAsia="en-US"/>
        </w:rPr>
        <w:t>cluster</w:t>
      </w:r>
      <w:r w:rsidR="00CB0718">
        <w:rPr>
          <w:rFonts w:ascii="Arial" w:eastAsiaTheme="minorHAnsi" w:hAnsi="Arial" w:cs="Arial"/>
          <w:color w:val="000000" w:themeColor="text1"/>
          <w:sz w:val="23"/>
          <w:szCs w:val="23"/>
          <w:lang w:eastAsia="en-US"/>
        </w:rPr>
        <w:t xml:space="preserve"> </w:t>
      </w:r>
      <w:r w:rsidRPr="00D266AA">
        <w:rPr>
          <w:rFonts w:ascii="Arial" w:eastAsiaTheme="minorHAnsi" w:hAnsi="Arial" w:cs="Arial"/>
          <w:color w:val="000000" w:themeColor="text1"/>
          <w:sz w:val="23"/>
          <w:szCs w:val="23"/>
          <w:lang w:eastAsia="en-US"/>
        </w:rPr>
        <w:t>continue</w:t>
      </w:r>
      <w:r>
        <w:rPr>
          <w:rFonts w:ascii="Arial" w:eastAsiaTheme="minorHAnsi" w:hAnsi="Arial" w:cs="Arial"/>
          <w:color w:val="000000" w:themeColor="text1"/>
          <w:sz w:val="23"/>
          <w:szCs w:val="23"/>
          <w:lang w:eastAsia="en-US"/>
        </w:rPr>
        <w:t>s</w:t>
      </w:r>
      <w:r w:rsidR="00CB0718">
        <w:rPr>
          <w:rFonts w:ascii="Arial" w:eastAsiaTheme="minorHAnsi" w:hAnsi="Arial" w:cs="Arial"/>
          <w:color w:val="000000" w:themeColor="text1"/>
          <w:sz w:val="23"/>
          <w:szCs w:val="23"/>
          <w:lang w:eastAsia="en-US"/>
        </w:rPr>
        <w:t xml:space="preserve"> </w:t>
      </w:r>
      <w:r w:rsidRPr="00D266AA">
        <w:rPr>
          <w:rFonts w:ascii="Arial" w:eastAsiaTheme="minorHAnsi" w:hAnsi="Arial" w:cs="Arial"/>
          <w:color w:val="000000" w:themeColor="text1"/>
          <w:sz w:val="23"/>
          <w:szCs w:val="23"/>
          <w:lang w:eastAsia="en-US"/>
        </w:rPr>
        <w:t>to</w:t>
      </w:r>
      <w:r w:rsidR="00CB0718">
        <w:rPr>
          <w:rFonts w:ascii="Arial" w:eastAsiaTheme="minorHAnsi" w:hAnsi="Arial" w:cs="Arial"/>
          <w:color w:val="000000" w:themeColor="text1"/>
          <w:sz w:val="23"/>
          <w:szCs w:val="23"/>
          <w:lang w:eastAsia="en-US"/>
        </w:rPr>
        <w:t xml:space="preserve"> </w:t>
      </w:r>
      <w:r w:rsidRPr="00D266AA">
        <w:rPr>
          <w:rFonts w:ascii="Arial" w:eastAsiaTheme="minorHAnsi" w:hAnsi="Arial" w:cs="Arial"/>
          <w:color w:val="000000" w:themeColor="text1"/>
          <w:sz w:val="23"/>
          <w:szCs w:val="23"/>
          <w:lang w:eastAsia="en-US"/>
        </w:rPr>
        <w:t>focus</w:t>
      </w:r>
      <w:r w:rsidR="00CB0718">
        <w:rPr>
          <w:rFonts w:ascii="Arial" w:eastAsiaTheme="minorHAnsi" w:hAnsi="Arial" w:cs="Arial"/>
          <w:color w:val="000000" w:themeColor="text1"/>
          <w:sz w:val="23"/>
          <w:szCs w:val="23"/>
          <w:lang w:eastAsia="en-US"/>
        </w:rPr>
        <w:t xml:space="preserve"> </w:t>
      </w:r>
      <w:r w:rsidRPr="00D266AA">
        <w:rPr>
          <w:rFonts w:ascii="Arial" w:eastAsiaTheme="minorHAnsi" w:hAnsi="Arial" w:cs="Arial"/>
          <w:color w:val="000000" w:themeColor="text1"/>
          <w:sz w:val="23"/>
          <w:szCs w:val="23"/>
          <w:lang w:eastAsia="en-US"/>
        </w:rPr>
        <w:t>on</w:t>
      </w:r>
      <w:r w:rsidR="00CB0718">
        <w:rPr>
          <w:rFonts w:ascii="Arial" w:eastAsiaTheme="minorHAnsi" w:hAnsi="Arial" w:cs="Arial"/>
          <w:color w:val="000000" w:themeColor="text1"/>
          <w:sz w:val="23"/>
          <w:szCs w:val="23"/>
          <w:lang w:eastAsia="en-US"/>
        </w:rPr>
        <w:t xml:space="preserve"> </w:t>
      </w:r>
      <w:r w:rsidRPr="00D266AA">
        <w:rPr>
          <w:rFonts w:ascii="Arial" w:eastAsiaTheme="minorHAnsi" w:hAnsi="Arial" w:cs="Arial"/>
          <w:color w:val="000000" w:themeColor="text1"/>
          <w:sz w:val="23"/>
          <w:szCs w:val="23"/>
          <w:lang w:eastAsia="en-US"/>
        </w:rPr>
        <w:t>augmenting</w:t>
      </w:r>
      <w:r w:rsidR="00CB0718">
        <w:rPr>
          <w:rFonts w:ascii="Arial" w:eastAsiaTheme="minorHAnsi" w:hAnsi="Arial" w:cs="Arial"/>
          <w:color w:val="000000" w:themeColor="text1"/>
          <w:sz w:val="23"/>
          <w:szCs w:val="23"/>
          <w:lang w:eastAsia="en-US"/>
        </w:rPr>
        <w:t xml:space="preserve"> </w:t>
      </w:r>
      <w:r w:rsidRPr="00D266AA">
        <w:rPr>
          <w:rFonts w:ascii="Arial" w:eastAsiaTheme="minorHAnsi" w:hAnsi="Arial" w:cs="Arial"/>
          <w:color w:val="000000" w:themeColor="text1"/>
          <w:sz w:val="23"/>
          <w:szCs w:val="23"/>
          <w:lang w:eastAsia="en-US"/>
        </w:rPr>
        <w:t>and</w:t>
      </w:r>
      <w:r w:rsidR="00CB0718">
        <w:rPr>
          <w:rFonts w:ascii="Arial" w:eastAsiaTheme="minorHAnsi" w:hAnsi="Arial" w:cs="Arial"/>
          <w:color w:val="000000" w:themeColor="text1"/>
          <w:sz w:val="23"/>
          <w:szCs w:val="23"/>
          <w:lang w:eastAsia="en-US"/>
        </w:rPr>
        <w:t xml:space="preserve"> </w:t>
      </w:r>
      <w:r w:rsidRPr="00D266AA">
        <w:rPr>
          <w:rFonts w:ascii="Arial" w:eastAsiaTheme="minorHAnsi" w:hAnsi="Arial" w:cs="Arial"/>
          <w:color w:val="000000" w:themeColor="text1"/>
          <w:sz w:val="23"/>
          <w:szCs w:val="23"/>
          <w:lang w:eastAsia="en-US"/>
        </w:rPr>
        <w:t>improving</w:t>
      </w:r>
      <w:r w:rsidR="00CB0718">
        <w:rPr>
          <w:rFonts w:ascii="Arial" w:eastAsiaTheme="minorHAnsi" w:hAnsi="Arial" w:cs="Arial"/>
          <w:color w:val="000000" w:themeColor="text1"/>
          <w:sz w:val="23"/>
          <w:szCs w:val="23"/>
          <w:lang w:eastAsia="en-US"/>
        </w:rPr>
        <w:t xml:space="preserve"> </w:t>
      </w:r>
      <w:r w:rsidRPr="00D266AA">
        <w:rPr>
          <w:rFonts w:ascii="Arial" w:eastAsiaTheme="minorHAnsi" w:hAnsi="Arial" w:cs="Arial"/>
          <w:color w:val="000000" w:themeColor="text1"/>
          <w:sz w:val="23"/>
          <w:szCs w:val="23"/>
          <w:lang w:eastAsia="en-US"/>
        </w:rPr>
        <w:t>the</w:t>
      </w:r>
      <w:r w:rsidR="00CB0718">
        <w:rPr>
          <w:rFonts w:ascii="Arial" w:eastAsiaTheme="minorHAnsi" w:hAnsi="Arial" w:cs="Arial"/>
          <w:color w:val="000000" w:themeColor="text1"/>
          <w:sz w:val="23"/>
          <w:szCs w:val="23"/>
          <w:lang w:eastAsia="en-US"/>
        </w:rPr>
        <w:t xml:space="preserve"> </w:t>
      </w:r>
      <w:r w:rsidRPr="00D266AA">
        <w:rPr>
          <w:rFonts w:ascii="Arial" w:eastAsiaTheme="minorHAnsi" w:hAnsi="Arial" w:cs="Arial"/>
          <w:color w:val="000000" w:themeColor="text1"/>
          <w:sz w:val="23"/>
          <w:szCs w:val="23"/>
          <w:lang w:eastAsia="en-US"/>
        </w:rPr>
        <w:t>digital</w:t>
      </w:r>
      <w:r w:rsidR="00CB0718">
        <w:rPr>
          <w:rFonts w:ascii="Arial" w:eastAsiaTheme="minorHAnsi" w:hAnsi="Arial" w:cs="Arial"/>
          <w:color w:val="000000" w:themeColor="text1"/>
          <w:sz w:val="23"/>
          <w:szCs w:val="23"/>
          <w:lang w:eastAsia="en-US"/>
        </w:rPr>
        <w:t xml:space="preserve"> </w:t>
      </w:r>
      <w:r w:rsidRPr="00D266AA">
        <w:rPr>
          <w:rFonts w:ascii="Arial" w:eastAsiaTheme="minorHAnsi" w:hAnsi="Arial" w:cs="Arial"/>
          <w:color w:val="000000" w:themeColor="text1"/>
          <w:sz w:val="23"/>
          <w:szCs w:val="23"/>
          <w:lang w:eastAsia="en-US"/>
        </w:rPr>
        <w:t>offering</w:t>
      </w:r>
      <w:r w:rsidR="00CB0718">
        <w:rPr>
          <w:rFonts w:ascii="Arial" w:eastAsiaTheme="minorHAnsi" w:hAnsi="Arial" w:cs="Arial"/>
          <w:color w:val="000000" w:themeColor="text1"/>
          <w:sz w:val="23"/>
          <w:szCs w:val="23"/>
          <w:lang w:eastAsia="en-US"/>
        </w:rPr>
        <w:t xml:space="preserve"> </w:t>
      </w:r>
      <w:r w:rsidRPr="00D266AA">
        <w:rPr>
          <w:rFonts w:ascii="Arial" w:eastAsiaTheme="minorHAnsi" w:hAnsi="Arial" w:cs="Arial"/>
          <w:color w:val="000000" w:themeColor="text1"/>
          <w:sz w:val="23"/>
          <w:szCs w:val="23"/>
          <w:lang w:eastAsia="en-US"/>
        </w:rPr>
        <w:t>particularly</w:t>
      </w:r>
      <w:r w:rsidR="00CB0718">
        <w:rPr>
          <w:rFonts w:ascii="Arial" w:eastAsiaTheme="minorHAnsi" w:hAnsi="Arial" w:cs="Arial"/>
          <w:color w:val="000000" w:themeColor="text1"/>
          <w:sz w:val="23"/>
          <w:szCs w:val="23"/>
          <w:lang w:eastAsia="en-US"/>
        </w:rPr>
        <w:t xml:space="preserve"> </w:t>
      </w:r>
      <w:r w:rsidRPr="00D266AA">
        <w:rPr>
          <w:rFonts w:ascii="Arial" w:eastAsiaTheme="minorHAnsi" w:hAnsi="Arial" w:cs="Arial"/>
          <w:color w:val="000000" w:themeColor="text1"/>
          <w:sz w:val="23"/>
          <w:szCs w:val="23"/>
          <w:lang w:eastAsia="en-US"/>
        </w:rPr>
        <w:t>around</w:t>
      </w:r>
      <w:r w:rsidR="00CB0718">
        <w:rPr>
          <w:rFonts w:ascii="Arial" w:eastAsiaTheme="minorHAnsi" w:hAnsi="Arial" w:cs="Arial"/>
          <w:color w:val="000000" w:themeColor="text1"/>
          <w:sz w:val="23"/>
          <w:szCs w:val="23"/>
          <w:lang w:eastAsia="en-US"/>
        </w:rPr>
        <w:t xml:space="preserve"> </w:t>
      </w:r>
      <w:r w:rsidRPr="00D266AA">
        <w:rPr>
          <w:rFonts w:ascii="Arial" w:eastAsiaTheme="minorHAnsi" w:hAnsi="Arial" w:cs="Arial"/>
          <w:color w:val="000000" w:themeColor="text1"/>
          <w:sz w:val="23"/>
          <w:szCs w:val="23"/>
          <w:lang w:eastAsia="en-US"/>
        </w:rPr>
        <w:t>small</w:t>
      </w:r>
      <w:r w:rsidR="00CB0718">
        <w:rPr>
          <w:rFonts w:ascii="Arial" w:eastAsiaTheme="minorHAnsi" w:hAnsi="Arial" w:cs="Arial"/>
          <w:color w:val="000000" w:themeColor="text1"/>
          <w:sz w:val="23"/>
          <w:szCs w:val="23"/>
          <w:lang w:eastAsia="en-US"/>
        </w:rPr>
        <w:t xml:space="preserve"> </w:t>
      </w:r>
      <w:r w:rsidRPr="00D266AA">
        <w:rPr>
          <w:rFonts w:ascii="Arial" w:eastAsiaTheme="minorHAnsi" w:hAnsi="Arial" w:cs="Arial"/>
          <w:color w:val="000000" w:themeColor="text1"/>
          <w:sz w:val="23"/>
          <w:szCs w:val="23"/>
          <w:lang w:eastAsia="en-US"/>
        </w:rPr>
        <w:t>business</w:t>
      </w:r>
      <w:r>
        <w:rPr>
          <w:rFonts w:ascii="Arial" w:eastAsiaTheme="minorHAnsi" w:hAnsi="Arial" w:cs="Arial"/>
          <w:color w:val="000000" w:themeColor="text1"/>
          <w:sz w:val="23"/>
          <w:szCs w:val="23"/>
          <w:lang w:eastAsia="en-US"/>
        </w:rPr>
        <w:t>,</w:t>
      </w:r>
      <w:r w:rsidR="00CB0718">
        <w:rPr>
          <w:rFonts w:ascii="Arial" w:eastAsiaTheme="minorHAnsi" w:hAnsi="Arial" w:cs="Arial"/>
          <w:color w:val="000000" w:themeColor="text1"/>
          <w:sz w:val="23"/>
          <w:szCs w:val="23"/>
          <w:lang w:eastAsia="en-US"/>
        </w:rPr>
        <w:t xml:space="preserve"> </w:t>
      </w:r>
      <w:r w:rsidRPr="00D266AA">
        <w:rPr>
          <w:rFonts w:ascii="Arial" w:eastAsiaTheme="minorHAnsi" w:hAnsi="Arial" w:cs="Arial"/>
          <w:color w:val="000000" w:themeColor="text1"/>
          <w:sz w:val="23"/>
          <w:szCs w:val="23"/>
          <w:lang w:eastAsia="en-US"/>
        </w:rPr>
        <w:t>with</w:t>
      </w:r>
      <w:r w:rsidR="00CB0718">
        <w:rPr>
          <w:rFonts w:ascii="Arial" w:eastAsiaTheme="minorHAnsi" w:hAnsi="Arial" w:cs="Arial"/>
          <w:color w:val="000000" w:themeColor="text1"/>
          <w:sz w:val="23"/>
          <w:szCs w:val="23"/>
          <w:lang w:eastAsia="en-US"/>
        </w:rPr>
        <w:t xml:space="preserve"> </w:t>
      </w:r>
      <w:r w:rsidRPr="00D266AA">
        <w:rPr>
          <w:rFonts w:ascii="Arial" w:eastAsiaTheme="minorHAnsi" w:hAnsi="Arial" w:cs="Arial"/>
          <w:color w:val="000000" w:themeColor="text1"/>
          <w:sz w:val="23"/>
          <w:szCs w:val="23"/>
          <w:lang w:eastAsia="en-US"/>
        </w:rPr>
        <w:t>a</w:t>
      </w:r>
      <w:r w:rsidR="00CB0718">
        <w:rPr>
          <w:rFonts w:ascii="Arial" w:eastAsiaTheme="minorHAnsi" w:hAnsi="Arial" w:cs="Arial"/>
          <w:color w:val="000000" w:themeColor="text1"/>
          <w:sz w:val="23"/>
          <w:szCs w:val="23"/>
          <w:lang w:eastAsia="en-US"/>
        </w:rPr>
        <w:t xml:space="preserve"> </w:t>
      </w:r>
      <w:r w:rsidRPr="00D266AA">
        <w:rPr>
          <w:rFonts w:ascii="Arial" w:eastAsiaTheme="minorHAnsi" w:hAnsi="Arial" w:cs="Arial"/>
          <w:color w:val="000000" w:themeColor="text1"/>
          <w:sz w:val="23"/>
          <w:szCs w:val="23"/>
          <w:lang w:eastAsia="en-US"/>
        </w:rPr>
        <w:t>number</w:t>
      </w:r>
      <w:r w:rsidR="00CB0718">
        <w:rPr>
          <w:rFonts w:ascii="Arial" w:eastAsiaTheme="minorHAnsi" w:hAnsi="Arial" w:cs="Arial"/>
          <w:color w:val="000000" w:themeColor="text1"/>
          <w:sz w:val="23"/>
          <w:szCs w:val="23"/>
          <w:lang w:eastAsia="en-US"/>
        </w:rPr>
        <w:t xml:space="preserve"> </w:t>
      </w:r>
      <w:r w:rsidRPr="00D266AA">
        <w:rPr>
          <w:rFonts w:ascii="Arial" w:eastAsiaTheme="minorHAnsi" w:hAnsi="Arial" w:cs="Arial"/>
          <w:color w:val="000000" w:themeColor="text1"/>
          <w:sz w:val="23"/>
          <w:szCs w:val="23"/>
          <w:lang w:eastAsia="en-US"/>
        </w:rPr>
        <w:t>of</w:t>
      </w:r>
      <w:r w:rsidR="00CB0718">
        <w:rPr>
          <w:rFonts w:ascii="Arial" w:eastAsiaTheme="minorHAnsi" w:hAnsi="Arial" w:cs="Arial"/>
          <w:color w:val="000000" w:themeColor="text1"/>
          <w:sz w:val="23"/>
          <w:szCs w:val="23"/>
          <w:lang w:eastAsia="en-US"/>
        </w:rPr>
        <w:t xml:space="preserve"> </w:t>
      </w:r>
      <w:r w:rsidRPr="00D266AA">
        <w:rPr>
          <w:rFonts w:ascii="Arial" w:eastAsiaTheme="minorHAnsi" w:hAnsi="Arial" w:cs="Arial"/>
          <w:color w:val="000000" w:themeColor="text1"/>
          <w:sz w:val="23"/>
          <w:szCs w:val="23"/>
          <w:lang w:eastAsia="en-US"/>
        </w:rPr>
        <w:t>initiatives</w:t>
      </w:r>
      <w:r w:rsidR="00CB0718">
        <w:rPr>
          <w:rFonts w:ascii="Arial" w:eastAsiaTheme="minorHAnsi" w:hAnsi="Arial" w:cs="Arial"/>
          <w:color w:val="000000" w:themeColor="text1"/>
          <w:sz w:val="23"/>
          <w:szCs w:val="23"/>
          <w:lang w:eastAsia="en-US"/>
        </w:rPr>
        <w:t xml:space="preserve"> </w:t>
      </w:r>
      <w:r w:rsidRPr="00D266AA">
        <w:rPr>
          <w:rFonts w:ascii="Arial" w:eastAsiaTheme="minorHAnsi" w:hAnsi="Arial" w:cs="Arial"/>
          <w:color w:val="000000" w:themeColor="text1"/>
          <w:sz w:val="23"/>
          <w:szCs w:val="23"/>
          <w:lang w:eastAsia="en-US"/>
        </w:rPr>
        <w:t>such</w:t>
      </w:r>
      <w:r w:rsidR="00CB0718">
        <w:rPr>
          <w:rFonts w:ascii="Arial" w:eastAsiaTheme="minorHAnsi" w:hAnsi="Arial" w:cs="Arial"/>
          <w:color w:val="000000" w:themeColor="text1"/>
          <w:sz w:val="23"/>
          <w:szCs w:val="23"/>
          <w:lang w:eastAsia="en-US"/>
        </w:rPr>
        <w:t xml:space="preserve"> </w:t>
      </w:r>
      <w:r w:rsidRPr="00D266AA">
        <w:rPr>
          <w:rFonts w:ascii="Arial" w:eastAsiaTheme="minorHAnsi" w:hAnsi="Arial" w:cs="Arial"/>
          <w:color w:val="000000" w:themeColor="text1"/>
          <w:sz w:val="23"/>
          <w:szCs w:val="23"/>
          <w:lang w:eastAsia="en-US"/>
        </w:rPr>
        <w:t>as:</w:t>
      </w:r>
    </w:p>
    <w:p w14:paraId="29468858" w14:textId="3B93FE84" w:rsidR="008752A8" w:rsidRPr="002B54B6" w:rsidRDefault="008752A8" w:rsidP="0050381C">
      <w:pPr>
        <w:pStyle w:val="Bullet1"/>
        <w:numPr>
          <w:ilvl w:val="0"/>
          <w:numId w:val="17"/>
        </w:numPr>
      </w:pPr>
      <w:r w:rsidRPr="002B54B6">
        <w:t>creating</w:t>
      </w:r>
      <w:r w:rsidR="00CB0718">
        <w:t xml:space="preserve"> </w:t>
      </w:r>
      <w:r w:rsidRPr="002B54B6">
        <w:t>the</w:t>
      </w:r>
      <w:r w:rsidR="00CB0718">
        <w:t xml:space="preserve"> </w:t>
      </w:r>
      <w:r w:rsidRPr="0031148C">
        <w:t>Service</w:t>
      </w:r>
      <w:r w:rsidR="00CB0718">
        <w:t xml:space="preserve"> </w:t>
      </w:r>
      <w:r w:rsidRPr="002B54B6">
        <w:t>for</w:t>
      </w:r>
      <w:r w:rsidR="00CB0718">
        <w:t xml:space="preserve"> </w:t>
      </w:r>
      <w:r w:rsidRPr="002B54B6">
        <w:t>Business</w:t>
      </w:r>
      <w:r w:rsidR="00CB0718">
        <w:t xml:space="preserve"> </w:t>
      </w:r>
      <w:r w:rsidRPr="002B54B6">
        <w:t>offering</w:t>
      </w:r>
    </w:p>
    <w:p w14:paraId="11E95603" w14:textId="7C67F6DF" w:rsidR="008752A8" w:rsidRPr="002B54B6" w:rsidRDefault="008752A8" w:rsidP="0050381C">
      <w:pPr>
        <w:pStyle w:val="Bullet1"/>
        <w:numPr>
          <w:ilvl w:val="0"/>
          <w:numId w:val="17"/>
        </w:numPr>
      </w:pPr>
      <w:r w:rsidRPr="002B54B6">
        <w:t>transitioning</w:t>
      </w:r>
      <w:r w:rsidR="00CB0718">
        <w:t xml:space="preserve"> </w:t>
      </w:r>
      <w:r w:rsidRPr="002B54B6">
        <w:t>the</w:t>
      </w:r>
      <w:r w:rsidR="00CB0718">
        <w:t xml:space="preserve"> </w:t>
      </w:r>
      <w:r w:rsidRPr="002B54B6">
        <w:t>Commerce</w:t>
      </w:r>
      <w:r w:rsidR="00CB0718">
        <w:t xml:space="preserve"> </w:t>
      </w:r>
      <w:r w:rsidRPr="002B54B6">
        <w:t>Regulation</w:t>
      </w:r>
      <w:r w:rsidR="00CB0718">
        <w:t xml:space="preserve"> </w:t>
      </w:r>
      <w:r w:rsidRPr="002B54B6">
        <w:t>to</w:t>
      </w:r>
      <w:r w:rsidR="00CB0718">
        <w:t xml:space="preserve"> </w:t>
      </w:r>
      <w:r w:rsidRPr="002B54B6">
        <w:t>e-Regulation</w:t>
      </w:r>
    </w:p>
    <w:p w14:paraId="3F9573DA" w14:textId="526B1C31" w:rsidR="008752A8" w:rsidRPr="002B54B6" w:rsidRDefault="008752A8" w:rsidP="0050381C">
      <w:pPr>
        <w:pStyle w:val="Bullet1"/>
        <w:numPr>
          <w:ilvl w:val="0"/>
          <w:numId w:val="17"/>
        </w:numPr>
      </w:pPr>
      <w:r w:rsidRPr="002B54B6">
        <w:t>implementing</w:t>
      </w:r>
      <w:r w:rsidR="00CB0718">
        <w:t xml:space="preserve"> </w:t>
      </w:r>
      <w:r w:rsidRPr="002B54B6">
        <w:t>temporary</w:t>
      </w:r>
      <w:r w:rsidR="00CB0718">
        <w:t xml:space="preserve"> </w:t>
      </w:r>
      <w:r w:rsidR="00BA27E3">
        <w:t>r</w:t>
      </w:r>
      <w:r w:rsidRPr="002B54B6">
        <w:t>egulatory</w:t>
      </w:r>
      <w:r w:rsidR="00CB0718">
        <w:t xml:space="preserve"> </w:t>
      </w:r>
      <w:r w:rsidRPr="002B54B6">
        <w:t>changes</w:t>
      </w:r>
      <w:r w:rsidR="00CB0718">
        <w:t xml:space="preserve"> </w:t>
      </w:r>
      <w:r w:rsidRPr="002B54B6">
        <w:t>during</w:t>
      </w:r>
      <w:r w:rsidR="00CB0718">
        <w:t xml:space="preserve"> </w:t>
      </w:r>
      <w:r w:rsidRPr="002B54B6">
        <w:t>C</w:t>
      </w:r>
      <w:r w:rsidR="00AE64E4">
        <w:t>OVID</w:t>
      </w:r>
      <w:r w:rsidRPr="002B54B6">
        <w:t>-19</w:t>
      </w:r>
    </w:p>
    <w:p w14:paraId="638A45F7" w14:textId="21A99293" w:rsidR="008752A8" w:rsidRPr="002B54B6" w:rsidRDefault="008752A8" w:rsidP="0050381C">
      <w:pPr>
        <w:pStyle w:val="Bullet1"/>
        <w:numPr>
          <w:ilvl w:val="0"/>
          <w:numId w:val="17"/>
        </w:numPr>
      </w:pPr>
      <w:r w:rsidRPr="002B54B6">
        <w:t>administering</w:t>
      </w:r>
      <w:r w:rsidR="00CB0718">
        <w:t xml:space="preserve"> </w:t>
      </w:r>
      <w:r w:rsidRPr="002B54B6">
        <w:t>various</w:t>
      </w:r>
      <w:r w:rsidR="00CB0718">
        <w:t xml:space="preserve"> </w:t>
      </w:r>
      <w:r w:rsidRPr="002B54B6">
        <w:t>grants,</w:t>
      </w:r>
      <w:r w:rsidR="00CB0718">
        <w:t xml:space="preserve"> </w:t>
      </w:r>
      <w:r w:rsidRPr="002B54B6">
        <w:t>tax,</w:t>
      </w:r>
      <w:r w:rsidR="00CB0718">
        <w:t xml:space="preserve"> </w:t>
      </w:r>
      <w:r w:rsidRPr="002B54B6">
        <w:t>debt</w:t>
      </w:r>
      <w:r w:rsidR="00CB0718">
        <w:t xml:space="preserve"> </w:t>
      </w:r>
      <w:r w:rsidRPr="002B54B6">
        <w:t>deferral</w:t>
      </w:r>
      <w:r w:rsidR="00CB0718">
        <w:t xml:space="preserve"> </w:t>
      </w:r>
      <w:r w:rsidRPr="002B54B6">
        <w:t>and</w:t>
      </w:r>
      <w:r w:rsidR="00CB0718">
        <w:t xml:space="preserve"> </w:t>
      </w:r>
      <w:r w:rsidRPr="002B54B6">
        <w:t>fines</w:t>
      </w:r>
      <w:r w:rsidR="00CB0718">
        <w:t xml:space="preserve"> </w:t>
      </w:r>
      <w:r w:rsidRPr="002B54B6">
        <w:t>online</w:t>
      </w:r>
    </w:p>
    <w:p w14:paraId="4AAAF16B" w14:textId="1D02DE8C" w:rsidR="008752A8" w:rsidRPr="002B54B6" w:rsidRDefault="008752A8" w:rsidP="0050381C">
      <w:pPr>
        <w:pStyle w:val="Bullet1"/>
        <w:numPr>
          <w:ilvl w:val="0"/>
          <w:numId w:val="17"/>
        </w:numPr>
      </w:pPr>
      <w:r w:rsidRPr="002B54B6">
        <w:t>running</w:t>
      </w:r>
      <w:r w:rsidR="00CB0718">
        <w:t xml:space="preserve"> </w:t>
      </w:r>
      <w:r w:rsidRPr="002B54B6">
        <w:t>multiple</w:t>
      </w:r>
      <w:r w:rsidR="00CB0718">
        <w:t xml:space="preserve"> </w:t>
      </w:r>
      <w:r w:rsidRPr="002B54B6">
        <w:t>online</w:t>
      </w:r>
      <w:r w:rsidR="00CB0718">
        <w:t xml:space="preserve"> </w:t>
      </w:r>
      <w:r w:rsidRPr="002B54B6">
        <w:t>campaigns</w:t>
      </w:r>
      <w:r w:rsidR="00CB0718">
        <w:t xml:space="preserve"> </w:t>
      </w:r>
      <w:r w:rsidRPr="002B54B6">
        <w:t>to</w:t>
      </w:r>
      <w:r w:rsidR="00CB0718">
        <w:t xml:space="preserve"> </w:t>
      </w:r>
      <w:r w:rsidRPr="002B54B6">
        <w:t>deliver</w:t>
      </w:r>
      <w:r w:rsidR="00CB0718">
        <w:t xml:space="preserve"> </w:t>
      </w:r>
      <w:r w:rsidRPr="002B54B6">
        <w:t>accurate,</w:t>
      </w:r>
      <w:r w:rsidR="00CB0718">
        <w:t xml:space="preserve"> </w:t>
      </w:r>
      <w:r w:rsidRPr="002B54B6">
        <w:t>targeted</w:t>
      </w:r>
      <w:r w:rsidR="00CB0718">
        <w:t xml:space="preserve"> </w:t>
      </w:r>
      <w:r w:rsidRPr="002B54B6">
        <w:t>and</w:t>
      </w:r>
      <w:r w:rsidR="00CB0718">
        <w:t xml:space="preserve"> </w:t>
      </w:r>
      <w:r w:rsidRPr="002B54B6">
        <w:t>coordinated</w:t>
      </w:r>
      <w:r w:rsidR="00CB0718">
        <w:t xml:space="preserve"> </w:t>
      </w:r>
      <w:r w:rsidRPr="002B54B6">
        <w:t>Government</w:t>
      </w:r>
      <w:r w:rsidR="00CB0718">
        <w:t xml:space="preserve"> </w:t>
      </w:r>
      <w:r w:rsidRPr="002B54B6">
        <w:t>information</w:t>
      </w:r>
      <w:r w:rsidR="00CB0718">
        <w:t xml:space="preserve"> </w:t>
      </w:r>
      <w:r w:rsidRPr="002B54B6">
        <w:t>through</w:t>
      </w:r>
      <w:r w:rsidR="00CB0718">
        <w:t xml:space="preserve"> </w:t>
      </w:r>
      <w:r w:rsidRPr="002B54B6">
        <w:t>nsw.gov.au.</w:t>
      </w:r>
    </w:p>
    <w:p w14:paraId="2FF8033B" w14:textId="72D54938" w:rsidR="00753518" w:rsidRPr="00A3321C" w:rsidRDefault="00753518">
      <w:pPr>
        <w:pStyle w:val="BodyText"/>
      </w:pPr>
      <w:r w:rsidRPr="00A3321C">
        <w:t>Service</w:t>
      </w:r>
      <w:r w:rsidR="00CB0718">
        <w:t xml:space="preserve"> </w:t>
      </w:r>
      <w:r w:rsidRPr="00A3321C">
        <w:t>NSW</w:t>
      </w:r>
      <w:r w:rsidR="00CB0718">
        <w:t xml:space="preserve"> </w:t>
      </w:r>
      <w:r w:rsidR="00DD3E0B">
        <w:t>is</w:t>
      </w:r>
      <w:r w:rsidR="00CB0718">
        <w:t xml:space="preserve"> </w:t>
      </w:r>
      <w:r w:rsidRPr="00A3321C">
        <w:t>the</w:t>
      </w:r>
      <w:r w:rsidR="00CB0718">
        <w:t xml:space="preserve"> </w:t>
      </w:r>
      <w:r w:rsidR="00DD3E0B">
        <w:t>Government</w:t>
      </w:r>
      <w:r w:rsidR="00CC71AA">
        <w:t>’</w:t>
      </w:r>
      <w:r w:rsidR="00DD3E0B">
        <w:t>s</w:t>
      </w:r>
      <w:r w:rsidR="00CB0718">
        <w:t xml:space="preserve"> </w:t>
      </w:r>
      <w:r w:rsidRPr="00A3321C">
        <w:t>digital</w:t>
      </w:r>
      <w:r w:rsidR="00CB0718">
        <w:t xml:space="preserve"> </w:t>
      </w:r>
      <w:r w:rsidRPr="00A3321C">
        <w:t>services</w:t>
      </w:r>
      <w:r w:rsidR="00CB0718">
        <w:t xml:space="preserve"> </w:t>
      </w:r>
      <w:r w:rsidR="00F36FE4">
        <w:t>provider</w:t>
      </w:r>
      <w:r w:rsidR="00CB0718">
        <w:t xml:space="preserve"> </w:t>
      </w:r>
      <w:r w:rsidR="00F36FE4">
        <w:t>to</w:t>
      </w:r>
      <w:r w:rsidR="00CB0718">
        <w:t xml:space="preserve"> </w:t>
      </w:r>
      <w:r w:rsidR="00210E33">
        <w:t xml:space="preserve">the </w:t>
      </w:r>
      <w:r w:rsidR="00CC71AA">
        <w:t>citizens</w:t>
      </w:r>
      <w:r w:rsidR="00210E33">
        <w:t xml:space="preserve"> of New South Wales</w:t>
      </w:r>
      <w:r w:rsidR="00F36FE4">
        <w:t>,</w:t>
      </w:r>
      <w:r w:rsidR="00CB0718">
        <w:t xml:space="preserve"> </w:t>
      </w:r>
      <w:r w:rsidR="00F36FE4">
        <w:t>providing</w:t>
      </w:r>
      <w:r w:rsidR="00CB0718">
        <w:t xml:space="preserve"> </w:t>
      </w:r>
      <w:r w:rsidR="00F36FE4">
        <w:t>a</w:t>
      </w:r>
      <w:r w:rsidR="00CB0718">
        <w:t xml:space="preserve"> </w:t>
      </w:r>
      <w:r w:rsidRPr="00A3321C">
        <w:t>one</w:t>
      </w:r>
      <w:r w:rsidR="00CB0718">
        <w:t xml:space="preserve"> </w:t>
      </w:r>
      <w:r w:rsidRPr="00A3321C">
        <w:t>stop</w:t>
      </w:r>
      <w:r w:rsidR="00CB0718">
        <w:t xml:space="preserve"> </w:t>
      </w:r>
      <w:r w:rsidRPr="00A3321C">
        <w:t>shop</w:t>
      </w:r>
      <w:r w:rsidR="00CB0718">
        <w:t xml:space="preserve"> </w:t>
      </w:r>
      <w:r w:rsidR="00F36FE4">
        <w:t>for</w:t>
      </w:r>
      <w:r w:rsidR="00CB0718">
        <w:t xml:space="preserve"> </w:t>
      </w:r>
      <w:r w:rsidR="000516A0">
        <w:t>access</w:t>
      </w:r>
      <w:r w:rsidR="00CB0718">
        <w:t xml:space="preserve"> </w:t>
      </w:r>
      <w:r w:rsidR="000516A0">
        <w:t>to</w:t>
      </w:r>
      <w:r w:rsidR="00CB0718">
        <w:t xml:space="preserve"> </w:t>
      </w:r>
      <w:r w:rsidR="0022191C">
        <w:t>government</w:t>
      </w:r>
      <w:r w:rsidR="00CB0718">
        <w:t xml:space="preserve"> </w:t>
      </w:r>
      <w:r w:rsidR="0022191C">
        <w:t>services</w:t>
      </w:r>
      <w:r w:rsidR="00CB0718">
        <w:t xml:space="preserve"> </w:t>
      </w:r>
      <w:r w:rsidRPr="00A3321C">
        <w:t>and</w:t>
      </w:r>
      <w:r w:rsidR="00CB0718">
        <w:t xml:space="preserve"> </w:t>
      </w:r>
      <w:r w:rsidRPr="00A3321C">
        <w:t>MyServiceNSW.</w:t>
      </w:r>
      <w:r w:rsidR="00CB0718">
        <w:t xml:space="preserve"> </w:t>
      </w:r>
    </w:p>
    <w:p w14:paraId="2969CB89" w14:textId="742CB30D" w:rsidR="00753518" w:rsidRPr="00C01881" w:rsidRDefault="00C53030">
      <w:pPr>
        <w:pStyle w:val="BodyText"/>
      </w:pPr>
      <w:r>
        <w:t>Service</w:t>
      </w:r>
      <w:r w:rsidR="00CB0718">
        <w:t xml:space="preserve"> </w:t>
      </w:r>
      <w:r>
        <w:t>NSW</w:t>
      </w:r>
      <w:r w:rsidR="00CB0718">
        <w:t xml:space="preserve"> </w:t>
      </w:r>
      <w:r>
        <w:t>established</w:t>
      </w:r>
      <w:r w:rsidR="00CB0718">
        <w:t xml:space="preserve"> </w:t>
      </w:r>
      <w:r>
        <w:t>a</w:t>
      </w:r>
      <w:r w:rsidR="00CB0718">
        <w:t xml:space="preserve"> </w:t>
      </w:r>
      <w:r>
        <w:t>dedicated</w:t>
      </w:r>
      <w:r w:rsidR="00CB0718">
        <w:t xml:space="preserve"> </w:t>
      </w:r>
      <w:r>
        <w:t>business</w:t>
      </w:r>
      <w:r w:rsidR="00CB0718">
        <w:t xml:space="preserve"> </w:t>
      </w:r>
      <w:r>
        <w:t>support</w:t>
      </w:r>
      <w:r w:rsidR="00CB0718">
        <w:t xml:space="preserve"> </w:t>
      </w:r>
      <w:r>
        <w:t>program</w:t>
      </w:r>
      <w:r w:rsidR="00CB0718">
        <w:t xml:space="preserve"> </w:t>
      </w:r>
      <w:r w:rsidR="00CC71AA">
        <w:t xml:space="preserve">for </w:t>
      </w:r>
      <w:r>
        <w:t>the</w:t>
      </w:r>
      <w:r w:rsidR="00CB0718">
        <w:t xml:space="preserve"> </w:t>
      </w:r>
      <w:r>
        <w:t>bushfire</w:t>
      </w:r>
      <w:r w:rsidR="00CC71AA">
        <w:t xml:space="preserve"> crisis</w:t>
      </w:r>
      <w:r w:rsidR="00CB0718">
        <w:t xml:space="preserve"> </w:t>
      </w:r>
      <w:r>
        <w:t>and</w:t>
      </w:r>
      <w:r w:rsidR="00CB0718">
        <w:t xml:space="preserve"> </w:t>
      </w:r>
      <w:r w:rsidR="00CC71AA">
        <w:t xml:space="preserve">to manage the continuing response to </w:t>
      </w:r>
      <w:r>
        <w:t>COVID-19,</w:t>
      </w:r>
      <w:r w:rsidR="00CB0718">
        <w:t xml:space="preserve"> </w:t>
      </w:r>
      <w:r w:rsidR="00CC71AA">
        <w:t xml:space="preserve">by </w:t>
      </w:r>
      <w:r>
        <w:t>providing</w:t>
      </w:r>
      <w:r w:rsidR="00CB0718">
        <w:t xml:space="preserve"> </w:t>
      </w:r>
      <w:r>
        <w:t>business</w:t>
      </w:r>
      <w:r w:rsidR="00CB0718">
        <w:t xml:space="preserve"> </w:t>
      </w:r>
      <w:r>
        <w:t>concierges</w:t>
      </w:r>
      <w:r w:rsidR="00CB0718">
        <w:t xml:space="preserve"> </w:t>
      </w:r>
      <w:r>
        <w:t>and</w:t>
      </w:r>
      <w:r w:rsidR="00CB0718">
        <w:t xml:space="preserve"> </w:t>
      </w:r>
      <w:r>
        <w:t>on-line</w:t>
      </w:r>
      <w:r w:rsidR="00CB0718">
        <w:t xml:space="preserve"> </w:t>
      </w:r>
      <w:r w:rsidR="004F4788">
        <w:t>assistance</w:t>
      </w:r>
      <w:r w:rsidR="00CB0718">
        <w:t xml:space="preserve"> </w:t>
      </w:r>
      <w:r>
        <w:t>to</w:t>
      </w:r>
      <w:r w:rsidR="00CB0718">
        <w:t xml:space="preserve"> </w:t>
      </w:r>
      <w:r>
        <w:t>NSW</w:t>
      </w:r>
      <w:r w:rsidR="00CB0718">
        <w:t xml:space="preserve"> </w:t>
      </w:r>
      <w:r>
        <w:t>businesses</w:t>
      </w:r>
      <w:r w:rsidR="00CC71AA">
        <w:t xml:space="preserve"> </w:t>
      </w:r>
      <w:r>
        <w:t>transacting</w:t>
      </w:r>
      <w:r w:rsidR="00CB0718">
        <w:t xml:space="preserve"> </w:t>
      </w:r>
      <w:r>
        <w:t>with</w:t>
      </w:r>
      <w:r w:rsidR="00CB0718">
        <w:t xml:space="preserve"> </w:t>
      </w:r>
      <w:r>
        <w:t>the</w:t>
      </w:r>
      <w:r w:rsidR="00CC71AA">
        <w:t xml:space="preserve"> </w:t>
      </w:r>
      <w:r w:rsidR="004F4788">
        <w:t>g</w:t>
      </w:r>
      <w:r>
        <w:t>overnment.</w:t>
      </w:r>
      <w:r w:rsidR="00CB0718">
        <w:t xml:space="preserve"> </w:t>
      </w:r>
      <w:r>
        <w:t>Over</w:t>
      </w:r>
      <w:r w:rsidR="00CB0718">
        <w:t xml:space="preserve"> </w:t>
      </w:r>
      <w:r w:rsidR="00CC71AA">
        <w:t xml:space="preserve">$860.0 million has been provided to </w:t>
      </w:r>
      <w:r w:rsidR="00753518">
        <w:t>120,000</w:t>
      </w:r>
      <w:r w:rsidR="00CB0718">
        <w:t xml:space="preserve"> </w:t>
      </w:r>
      <w:r w:rsidR="00753518">
        <w:t>businesses</w:t>
      </w:r>
      <w:r w:rsidR="00753518" w:rsidRPr="00A3321C">
        <w:t>.</w:t>
      </w:r>
      <w:r w:rsidR="00CB0718">
        <w:t xml:space="preserve"> </w:t>
      </w:r>
      <w:r w:rsidR="00753518" w:rsidRPr="00A3321C">
        <w:t>The</w:t>
      </w:r>
      <w:r w:rsidR="00CB0718">
        <w:t xml:space="preserve"> </w:t>
      </w:r>
      <w:r w:rsidR="00753518" w:rsidRPr="00A3321C">
        <w:t>related</w:t>
      </w:r>
      <w:r w:rsidR="00CB0718">
        <w:t xml:space="preserve"> </w:t>
      </w:r>
      <w:r w:rsidR="00753518" w:rsidRPr="00A3321C">
        <w:t>digital</w:t>
      </w:r>
      <w:r w:rsidR="00CB0718">
        <w:t xml:space="preserve"> </w:t>
      </w:r>
      <w:r w:rsidR="00753518" w:rsidRPr="00A3321C">
        <w:t>platform</w:t>
      </w:r>
      <w:r w:rsidR="00CB0718">
        <w:t xml:space="preserve"> </w:t>
      </w:r>
      <w:r w:rsidR="00753518" w:rsidRPr="00A3321C">
        <w:t>has</w:t>
      </w:r>
      <w:r w:rsidR="00CB0718">
        <w:t xml:space="preserve"> </w:t>
      </w:r>
      <w:r w:rsidR="00753518" w:rsidRPr="00A3321C">
        <w:t>been</w:t>
      </w:r>
      <w:r w:rsidR="00CB0718">
        <w:t xml:space="preserve"> </w:t>
      </w:r>
      <w:r w:rsidR="00753518" w:rsidRPr="00A3321C">
        <w:t>visited</w:t>
      </w:r>
      <w:r w:rsidR="00CB0718">
        <w:t xml:space="preserve"> </w:t>
      </w:r>
      <w:r w:rsidR="00753518" w:rsidRPr="00A3321C">
        <w:t>over</w:t>
      </w:r>
      <w:r w:rsidR="00CB0718">
        <w:t xml:space="preserve"> </w:t>
      </w:r>
      <w:r w:rsidR="00753518" w:rsidRPr="00A3321C">
        <w:t>1.2</w:t>
      </w:r>
      <w:r w:rsidR="00CB0718">
        <w:t xml:space="preserve"> </w:t>
      </w:r>
      <w:r w:rsidR="00753518" w:rsidRPr="00A3321C">
        <w:t>million</w:t>
      </w:r>
      <w:r w:rsidR="00CB0718">
        <w:t xml:space="preserve"> </w:t>
      </w:r>
      <w:r w:rsidR="00753518" w:rsidRPr="00A3321C">
        <w:t>times</w:t>
      </w:r>
      <w:r w:rsidR="00CB0718">
        <w:t xml:space="preserve"> </w:t>
      </w:r>
      <w:r w:rsidR="00753518" w:rsidRPr="00A3321C">
        <w:t>and</w:t>
      </w:r>
      <w:r w:rsidR="00CB0718">
        <w:t xml:space="preserve"> </w:t>
      </w:r>
      <w:r w:rsidR="00753518" w:rsidRPr="00A3321C">
        <w:t>provides</w:t>
      </w:r>
      <w:r w:rsidR="00CB0718">
        <w:t xml:space="preserve"> </w:t>
      </w:r>
      <w:r w:rsidR="00753518" w:rsidRPr="00A3321C">
        <w:t>a</w:t>
      </w:r>
      <w:r w:rsidR="00CB0718">
        <w:t xml:space="preserve"> </w:t>
      </w:r>
      <w:r w:rsidR="00753518" w:rsidRPr="00A3321C">
        <w:t>strong</w:t>
      </w:r>
      <w:r w:rsidR="00CB0718">
        <w:t xml:space="preserve"> </w:t>
      </w:r>
      <w:r w:rsidR="00753518" w:rsidRPr="00A3321C">
        <w:t>impetus</w:t>
      </w:r>
      <w:r w:rsidR="00CB0718">
        <w:t xml:space="preserve"> </w:t>
      </w:r>
      <w:r w:rsidR="00753518" w:rsidRPr="00A3321C">
        <w:t>to</w:t>
      </w:r>
      <w:r w:rsidR="00CB0718">
        <w:t xml:space="preserve"> </w:t>
      </w:r>
      <w:r w:rsidR="00753518" w:rsidRPr="00A3321C">
        <w:t>further</w:t>
      </w:r>
      <w:r w:rsidR="00CB0718">
        <w:t xml:space="preserve"> </w:t>
      </w:r>
      <w:r w:rsidR="00753518" w:rsidRPr="00A3321C">
        <w:t>increase</w:t>
      </w:r>
      <w:r w:rsidR="00CB0718">
        <w:t xml:space="preserve"> </w:t>
      </w:r>
      <w:r w:rsidR="00753518" w:rsidRPr="00A3321C">
        <w:t>the</w:t>
      </w:r>
      <w:r w:rsidR="00CB0718">
        <w:t xml:space="preserve"> </w:t>
      </w:r>
      <w:r w:rsidR="00753518" w:rsidRPr="00A3321C">
        <w:t>reach</w:t>
      </w:r>
      <w:r w:rsidR="00CB0718">
        <w:t xml:space="preserve"> </w:t>
      </w:r>
      <w:r w:rsidR="00753518" w:rsidRPr="00A3321C">
        <w:t>of</w:t>
      </w:r>
      <w:r w:rsidR="00CB0718">
        <w:t xml:space="preserve"> </w:t>
      </w:r>
      <w:r w:rsidR="00753518" w:rsidRPr="00A3321C">
        <w:t>digital</w:t>
      </w:r>
      <w:r w:rsidR="00CB0718">
        <w:t xml:space="preserve"> </w:t>
      </w:r>
      <w:r w:rsidR="00753518" w:rsidRPr="00A3321C">
        <w:t>services</w:t>
      </w:r>
      <w:r w:rsidR="00CB0718">
        <w:t xml:space="preserve"> </w:t>
      </w:r>
      <w:r w:rsidR="00753518" w:rsidRPr="00A3321C">
        <w:t>across</w:t>
      </w:r>
      <w:r w:rsidR="00CB0718">
        <w:t xml:space="preserve"> </w:t>
      </w:r>
      <w:r w:rsidR="00753518" w:rsidRPr="00A3321C">
        <w:t>government,</w:t>
      </w:r>
      <w:r w:rsidR="00CB0718">
        <w:t xml:space="preserve"> </w:t>
      </w:r>
      <w:r w:rsidR="00753518" w:rsidRPr="00A3321C">
        <w:t>leveraging</w:t>
      </w:r>
      <w:r w:rsidR="00CB0718">
        <w:t xml:space="preserve"> </w:t>
      </w:r>
      <w:r w:rsidR="00753518" w:rsidRPr="00A3321C">
        <w:t>off</w:t>
      </w:r>
      <w:r w:rsidR="00CB0718">
        <w:t xml:space="preserve"> </w:t>
      </w:r>
      <w:r w:rsidR="00E05F98">
        <w:t xml:space="preserve">the </w:t>
      </w:r>
      <w:r w:rsidR="00753518" w:rsidRPr="00A3321C">
        <w:t>Service</w:t>
      </w:r>
      <w:r w:rsidR="00CB0718">
        <w:t xml:space="preserve"> </w:t>
      </w:r>
      <w:r w:rsidR="00753518" w:rsidRPr="00A3321C">
        <w:t>NSW</w:t>
      </w:r>
      <w:r w:rsidR="00CB0718">
        <w:t xml:space="preserve"> </w:t>
      </w:r>
      <w:r w:rsidR="00753518" w:rsidRPr="00A3321C">
        <w:t>current</w:t>
      </w:r>
      <w:r w:rsidR="00CB0718">
        <w:t xml:space="preserve"> </w:t>
      </w:r>
      <w:r w:rsidR="00753518" w:rsidRPr="00A3321C">
        <w:t>customer</w:t>
      </w:r>
      <w:r w:rsidR="00CB0718">
        <w:t xml:space="preserve"> </w:t>
      </w:r>
      <w:r w:rsidR="00CC71AA">
        <w:t>base</w:t>
      </w:r>
      <w:r w:rsidR="00753518" w:rsidRPr="00A3321C">
        <w:t>.</w:t>
      </w:r>
      <w:r w:rsidR="00CB0718">
        <w:t xml:space="preserve"> </w:t>
      </w:r>
    </w:p>
    <w:p w14:paraId="6BC3A658" w14:textId="6FABBBE9" w:rsidR="001E31F8" w:rsidRPr="001E31F8" w:rsidRDefault="001E31F8">
      <w:pPr>
        <w:pStyle w:val="BodyText"/>
      </w:pPr>
      <w:r w:rsidRPr="001E31F8">
        <w:t>A</w:t>
      </w:r>
      <w:r w:rsidR="00CB0718">
        <w:t xml:space="preserve"> </w:t>
      </w:r>
      <w:r w:rsidRPr="001E31F8">
        <w:t>$1.6</w:t>
      </w:r>
      <w:r w:rsidR="00CB0718">
        <w:t xml:space="preserve"> </w:t>
      </w:r>
      <w:r w:rsidRPr="001E31F8">
        <w:t>billion</w:t>
      </w:r>
      <w:r w:rsidR="00CB0718">
        <w:t xml:space="preserve"> </w:t>
      </w:r>
      <w:r w:rsidRPr="001E31F8">
        <w:t>Digital</w:t>
      </w:r>
      <w:r w:rsidR="00CB0718">
        <w:t xml:space="preserve"> </w:t>
      </w:r>
      <w:r w:rsidRPr="001E31F8">
        <w:t>Restart</w:t>
      </w:r>
      <w:r w:rsidR="00CB0718">
        <w:t xml:space="preserve"> </w:t>
      </w:r>
      <w:r w:rsidRPr="001E31F8">
        <w:t>Fund</w:t>
      </w:r>
      <w:r w:rsidR="00CB0718">
        <w:t xml:space="preserve"> </w:t>
      </w:r>
      <w:r w:rsidRPr="001E31F8">
        <w:t>(DRF)</w:t>
      </w:r>
      <w:r w:rsidR="00CB0718">
        <w:t xml:space="preserve"> </w:t>
      </w:r>
      <w:r w:rsidRPr="001E31F8">
        <w:t>was</w:t>
      </w:r>
      <w:r w:rsidR="00CB0718">
        <w:t xml:space="preserve"> </w:t>
      </w:r>
      <w:r w:rsidRPr="001E31F8">
        <w:t>established</w:t>
      </w:r>
      <w:r w:rsidR="00CB0718">
        <w:t xml:space="preserve"> </w:t>
      </w:r>
      <w:r w:rsidRPr="001E31F8">
        <w:t>in</w:t>
      </w:r>
      <w:r w:rsidR="00CB0718">
        <w:t xml:space="preserve"> </w:t>
      </w:r>
      <w:r w:rsidRPr="001E31F8">
        <w:t>June</w:t>
      </w:r>
      <w:r w:rsidR="00CB0718">
        <w:t xml:space="preserve"> </w:t>
      </w:r>
      <w:r w:rsidRPr="001E31F8">
        <w:t>2020</w:t>
      </w:r>
      <w:r w:rsidR="00CB0718">
        <w:t xml:space="preserve"> </w:t>
      </w:r>
      <w:r w:rsidRPr="001E31F8">
        <w:t>to</w:t>
      </w:r>
      <w:r w:rsidR="00CB0718">
        <w:t xml:space="preserve"> </w:t>
      </w:r>
      <w:r w:rsidRPr="001E31F8">
        <w:t>invest</w:t>
      </w:r>
      <w:r w:rsidR="00CB0718">
        <w:t xml:space="preserve"> </w:t>
      </w:r>
      <w:r w:rsidRPr="001E31F8">
        <w:t>in</w:t>
      </w:r>
      <w:r w:rsidR="00CB0718">
        <w:t xml:space="preserve"> </w:t>
      </w:r>
      <w:r w:rsidRPr="001E31F8">
        <w:t>digital</w:t>
      </w:r>
      <w:r w:rsidR="00CB0718">
        <w:t xml:space="preserve"> </w:t>
      </w:r>
      <w:r w:rsidRPr="001E31F8">
        <w:t>transformation</w:t>
      </w:r>
      <w:r w:rsidR="00CB0718">
        <w:t xml:space="preserve"> </w:t>
      </w:r>
      <w:r w:rsidRPr="001E31F8">
        <w:t>projects</w:t>
      </w:r>
      <w:r w:rsidR="00CB0718">
        <w:t xml:space="preserve"> </w:t>
      </w:r>
      <w:r w:rsidRPr="001E31F8">
        <w:t>in</w:t>
      </w:r>
      <w:r w:rsidR="00CB0718">
        <w:t xml:space="preserve"> </w:t>
      </w:r>
      <w:r w:rsidRPr="001E31F8">
        <w:t>NSW</w:t>
      </w:r>
      <w:r w:rsidR="00CB0718">
        <w:t xml:space="preserve"> </w:t>
      </w:r>
      <w:r w:rsidR="00CC71AA">
        <w:t xml:space="preserve">over </w:t>
      </w:r>
      <w:r w:rsidRPr="001E31F8">
        <w:t>the</w:t>
      </w:r>
      <w:r w:rsidR="00CB0718">
        <w:t xml:space="preserve"> </w:t>
      </w:r>
      <w:r w:rsidRPr="001E31F8">
        <w:t>next</w:t>
      </w:r>
      <w:r w:rsidR="00CB0718">
        <w:t xml:space="preserve"> </w:t>
      </w:r>
      <w:r w:rsidRPr="001E31F8">
        <w:t>three</w:t>
      </w:r>
      <w:r w:rsidR="00CB0718">
        <w:t xml:space="preserve"> </w:t>
      </w:r>
      <w:r w:rsidRPr="001E31F8">
        <w:t>years.</w:t>
      </w:r>
      <w:r w:rsidR="00CB0718">
        <w:t xml:space="preserve"> </w:t>
      </w:r>
      <w:r w:rsidRPr="001E31F8">
        <w:t>This</w:t>
      </w:r>
      <w:r w:rsidR="00CB0718">
        <w:t xml:space="preserve"> </w:t>
      </w:r>
      <w:r w:rsidRPr="001E31F8">
        <w:t>investment</w:t>
      </w:r>
      <w:r w:rsidR="00CB0718">
        <w:t xml:space="preserve"> </w:t>
      </w:r>
      <w:r w:rsidRPr="001E31F8">
        <w:t>is</w:t>
      </w:r>
      <w:r w:rsidR="00CB0718">
        <w:t xml:space="preserve"> </w:t>
      </w:r>
      <w:r w:rsidRPr="001E31F8">
        <w:t>stimulating</w:t>
      </w:r>
      <w:r w:rsidR="00CB0718">
        <w:t xml:space="preserve"> </w:t>
      </w:r>
      <w:r w:rsidRPr="001E31F8">
        <w:t>the</w:t>
      </w:r>
      <w:r w:rsidR="00CB0718">
        <w:t xml:space="preserve"> </w:t>
      </w:r>
      <w:r w:rsidRPr="001E31F8">
        <w:t>NSW</w:t>
      </w:r>
      <w:r w:rsidR="00CB0718">
        <w:t xml:space="preserve"> </w:t>
      </w:r>
      <w:r w:rsidRPr="001E31F8">
        <w:t>economy,</w:t>
      </w:r>
      <w:r w:rsidR="00CB0718">
        <w:t xml:space="preserve"> </w:t>
      </w:r>
      <w:r w:rsidRPr="001E31F8">
        <w:t>delivering</w:t>
      </w:r>
      <w:r w:rsidR="00CB0718">
        <w:t xml:space="preserve"> </w:t>
      </w:r>
      <w:r w:rsidRPr="001E31F8">
        <w:t>service</w:t>
      </w:r>
      <w:r w:rsidR="00CB0718">
        <w:t xml:space="preserve"> </w:t>
      </w:r>
      <w:r w:rsidRPr="001E31F8">
        <w:t>improvements</w:t>
      </w:r>
      <w:r w:rsidR="00CB0718">
        <w:t xml:space="preserve"> </w:t>
      </w:r>
      <w:r w:rsidRPr="001E31F8">
        <w:t>for</w:t>
      </w:r>
      <w:r w:rsidR="00CB0718">
        <w:t xml:space="preserve"> </w:t>
      </w:r>
      <w:r w:rsidRPr="001E31F8">
        <w:t>customers</w:t>
      </w:r>
      <w:r w:rsidR="00CB0718">
        <w:t xml:space="preserve"> </w:t>
      </w:r>
      <w:r w:rsidRPr="001E31F8">
        <w:t>regardless</w:t>
      </w:r>
      <w:r w:rsidR="00CB0718">
        <w:t xml:space="preserve"> </w:t>
      </w:r>
      <w:r w:rsidRPr="001E31F8">
        <w:t>of</w:t>
      </w:r>
      <w:r w:rsidR="00CB0718">
        <w:t xml:space="preserve"> </w:t>
      </w:r>
      <w:r w:rsidRPr="001E31F8">
        <w:t>location</w:t>
      </w:r>
      <w:r w:rsidR="00CB0718">
        <w:t xml:space="preserve"> </w:t>
      </w:r>
      <w:r w:rsidRPr="001E31F8">
        <w:t>and</w:t>
      </w:r>
      <w:r w:rsidR="00CB0718">
        <w:t xml:space="preserve"> </w:t>
      </w:r>
      <w:r w:rsidRPr="001E31F8">
        <w:t>driving</w:t>
      </w:r>
      <w:r w:rsidR="00CB0718">
        <w:t xml:space="preserve"> </w:t>
      </w:r>
      <w:r w:rsidRPr="001E31F8">
        <w:t>productivity</w:t>
      </w:r>
      <w:r w:rsidR="00CB0718">
        <w:t xml:space="preserve"> </w:t>
      </w:r>
      <w:r w:rsidRPr="001E31F8">
        <w:t>and</w:t>
      </w:r>
      <w:r w:rsidR="00CB0718">
        <w:t xml:space="preserve"> </w:t>
      </w:r>
      <w:r w:rsidRPr="001E31F8">
        <w:t>efficiency</w:t>
      </w:r>
      <w:r w:rsidR="00CB0718">
        <w:t xml:space="preserve"> </w:t>
      </w:r>
      <w:r w:rsidRPr="001E31F8">
        <w:t>across</w:t>
      </w:r>
      <w:r w:rsidR="00CB0718">
        <w:t xml:space="preserve"> </w:t>
      </w:r>
      <w:r w:rsidRPr="001E31F8">
        <w:t>the</w:t>
      </w:r>
      <w:r w:rsidR="00CB0718">
        <w:t xml:space="preserve"> </w:t>
      </w:r>
      <w:r w:rsidRPr="001E31F8">
        <w:t>sector.</w:t>
      </w:r>
      <w:r w:rsidR="00CC71AA">
        <w:t xml:space="preserve"> </w:t>
      </w:r>
      <w:r w:rsidRPr="001E31F8">
        <w:t>A</w:t>
      </w:r>
      <w:r w:rsidR="00CB0718">
        <w:t xml:space="preserve"> </w:t>
      </w:r>
      <w:r w:rsidRPr="001E31F8">
        <w:t>key</w:t>
      </w:r>
      <w:r w:rsidR="00CB0718">
        <w:t xml:space="preserve"> </w:t>
      </w:r>
      <w:r w:rsidRPr="001E31F8">
        <w:t>part</w:t>
      </w:r>
      <w:r w:rsidR="00CB0718">
        <w:t xml:space="preserve"> </w:t>
      </w:r>
      <w:r w:rsidRPr="001E31F8">
        <w:t>of</w:t>
      </w:r>
      <w:r w:rsidR="00CB0718">
        <w:t xml:space="preserve"> </w:t>
      </w:r>
      <w:r w:rsidRPr="001E31F8">
        <w:t>the</w:t>
      </w:r>
      <w:r w:rsidR="00CB0718">
        <w:t xml:space="preserve"> </w:t>
      </w:r>
      <w:r w:rsidRPr="001E31F8">
        <w:t>Fund’s</w:t>
      </w:r>
      <w:r w:rsidR="00CB0718">
        <w:t xml:space="preserve"> </w:t>
      </w:r>
      <w:r w:rsidRPr="001E31F8">
        <w:t>approach</w:t>
      </w:r>
      <w:r w:rsidR="00CB0718">
        <w:t xml:space="preserve"> </w:t>
      </w:r>
      <w:r w:rsidRPr="001E31F8">
        <w:t>is</w:t>
      </w:r>
      <w:r w:rsidR="00CB0718">
        <w:t xml:space="preserve"> </w:t>
      </w:r>
      <w:r w:rsidRPr="001E31F8">
        <w:t>the</w:t>
      </w:r>
      <w:r w:rsidR="00CB0718">
        <w:t xml:space="preserve"> </w:t>
      </w:r>
      <w:r w:rsidRPr="001E31F8">
        <w:t>incremental</w:t>
      </w:r>
      <w:r w:rsidR="00CB0718">
        <w:t xml:space="preserve"> </w:t>
      </w:r>
      <w:r w:rsidRPr="001E31F8">
        <w:t>release</w:t>
      </w:r>
      <w:r w:rsidR="00CB0718">
        <w:t xml:space="preserve"> </w:t>
      </w:r>
      <w:r w:rsidRPr="001E31F8">
        <w:t>of</w:t>
      </w:r>
      <w:r w:rsidR="00CB0718">
        <w:t xml:space="preserve"> </w:t>
      </w:r>
      <w:r w:rsidRPr="001E31F8">
        <w:t>funding</w:t>
      </w:r>
      <w:r w:rsidR="00CB0718">
        <w:t xml:space="preserve"> </w:t>
      </w:r>
      <w:r w:rsidRPr="001E31F8">
        <w:t>to</w:t>
      </w:r>
      <w:r w:rsidR="00CB0718">
        <w:t xml:space="preserve"> </w:t>
      </w:r>
      <w:r w:rsidRPr="001E31F8">
        <w:t>approved</w:t>
      </w:r>
      <w:r w:rsidR="00CB0718">
        <w:t xml:space="preserve"> </w:t>
      </w:r>
      <w:r w:rsidRPr="001E31F8">
        <w:t>projects</w:t>
      </w:r>
      <w:r w:rsidR="00CB0718">
        <w:t xml:space="preserve"> </w:t>
      </w:r>
      <w:r w:rsidRPr="001E31F8">
        <w:t>to</w:t>
      </w:r>
      <w:r w:rsidR="00CB0718">
        <w:t xml:space="preserve"> </w:t>
      </w:r>
      <w:r w:rsidRPr="001E31F8">
        <w:t>enable</w:t>
      </w:r>
      <w:r w:rsidR="00CB0718">
        <w:t xml:space="preserve"> </w:t>
      </w:r>
      <w:r w:rsidRPr="001E31F8">
        <w:t>testing</w:t>
      </w:r>
      <w:r w:rsidR="00CB0718">
        <w:t xml:space="preserve"> </w:t>
      </w:r>
      <w:r w:rsidRPr="001E31F8">
        <w:t>of</w:t>
      </w:r>
      <w:r w:rsidR="00CB0718">
        <w:t xml:space="preserve"> </w:t>
      </w:r>
      <w:r w:rsidRPr="001E31F8">
        <w:t>concepts</w:t>
      </w:r>
      <w:r w:rsidR="00CB0718">
        <w:t xml:space="preserve"> </w:t>
      </w:r>
      <w:r w:rsidRPr="001E31F8">
        <w:t>and</w:t>
      </w:r>
      <w:r w:rsidR="00CB0718">
        <w:t xml:space="preserve"> </w:t>
      </w:r>
      <w:r w:rsidRPr="001E31F8">
        <w:t>tools</w:t>
      </w:r>
      <w:r w:rsidR="00CB0718">
        <w:t xml:space="preserve"> </w:t>
      </w:r>
      <w:r w:rsidRPr="001E31F8">
        <w:t>and</w:t>
      </w:r>
      <w:r w:rsidR="00CB0718">
        <w:t xml:space="preserve"> </w:t>
      </w:r>
      <w:r w:rsidRPr="001E31F8">
        <w:t>to</w:t>
      </w:r>
      <w:r w:rsidR="00CB0718">
        <w:t xml:space="preserve"> </w:t>
      </w:r>
      <w:r w:rsidRPr="001E31F8">
        <w:t>ensure</w:t>
      </w:r>
      <w:r w:rsidR="00CB0718">
        <w:t xml:space="preserve"> </w:t>
      </w:r>
      <w:r w:rsidRPr="001E31F8">
        <w:t>that</w:t>
      </w:r>
      <w:r w:rsidR="00CB0718">
        <w:t xml:space="preserve"> </w:t>
      </w:r>
      <w:r w:rsidRPr="001E31F8">
        <w:t>projects</w:t>
      </w:r>
      <w:r w:rsidR="00CB0718">
        <w:t xml:space="preserve"> </w:t>
      </w:r>
      <w:r w:rsidRPr="001E31F8">
        <w:t>achieve</w:t>
      </w:r>
      <w:r w:rsidR="00CB0718">
        <w:t xml:space="preserve"> </w:t>
      </w:r>
      <w:r w:rsidRPr="001E31F8">
        <w:t>their</w:t>
      </w:r>
      <w:r w:rsidR="00CB0718">
        <w:t xml:space="preserve"> </w:t>
      </w:r>
      <w:r w:rsidRPr="001E31F8">
        <w:t>intended</w:t>
      </w:r>
      <w:r w:rsidR="00CB0718">
        <w:t xml:space="preserve"> </w:t>
      </w:r>
      <w:r w:rsidRPr="001E31F8">
        <w:t>outcomes</w:t>
      </w:r>
      <w:r w:rsidR="00120DBB">
        <w:t xml:space="preserve"> (see Box 2.15).</w:t>
      </w:r>
    </w:p>
    <w:p w14:paraId="3CDCC703" w14:textId="48ABEFDD" w:rsidR="001E31F8" w:rsidRPr="001E31F8" w:rsidRDefault="001E31F8">
      <w:pPr>
        <w:pStyle w:val="BodyText"/>
      </w:pPr>
      <w:r w:rsidRPr="001E31F8">
        <w:t>Initial</w:t>
      </w:r>
      <w:r w:rsidR="00CB0718">
        <w:t xml:space="preserve"> </w:t>
      </w:r>
      <w:r w:rsidRPr="001E31F8">
        <w:t>investments</w:t>
      </w:r>
      <w:r w:rsidR="00CB0718">
        <w:t xml:space="preserve"> </w:t>
      </w:r>
      <w:r w:rsidRPr="001E31F8">
        <w:t>through</w:t>
      </w:r>
      <w:r w:rsidR="00CB0718">
        <w:t xml:space="preserve"> </w:t>
      </w:r>
      <w:r w:rsidRPr="001E31F8">
        <w:t>the</w:t>
      </w:r>
      <w:r w:rsidR="00CB0718">
        <w:t xml:space="preserve"> </w:t>
      </w:r>
      <w:r w:rsidRPr="001E31F8">
        <w:t>Fund</w:t>
      </w:r>
      <w:r w:rsidR="00CB0718">
        <w:t xml:space="preserve"> </w:t>
      </w:r>
      <w:r w:rsidRPr="001E31F8">
        <w:t>include:</w:t>
      </w:r>
    </w:p>
    <w:p w14:paraId="26B917DB" w14:textId="0A37D854" w:rsidR="001E31F8" w:rsidRPr="001E31F8" w:rsidRDefault="001E31F8" w:rsidP="0050381C">
      <w:pPr>
        <w:pStyle w:val="Bullet1"/>
        <w:numPr>
          <w:ilvl w:val="0"/>
          <w:numId w:val="17"/>
        </w:numPr>
      </w:pPr>
      <w:r w:rsidRPr="001E31F8">
        <w:t>$365.8</w:t>
      </w:r>
      <w:r w:rsidR="00CB0718">
        <w:t xml:space="preserve"> </w:t>
      </w:r>
      <w:r w:rsidRPr="001E31F8">
        <w:t>million</w:t>
      </w:r>
      <w:r w:rsidR="00CB0718">
        <w:t xml:space="preserve"> </w:t>
      </w:r>
      <w:r w:rsidRPr="001E31F8">
        <w:t>over</w:t>
      </w:r>
      <w:r w:rsidR="00CB0718">
        <w:t xml:space="preserve"> </w:t>
      </w:r>
      <w:r w:rsidR="00AE232D">
        <w:t>two</w:t>
      </w:r>
      <w:r w:rsidR="00CB0718">
        <w:t xml:space="preserve"> </w:t>
      </w:r>
      <w:r w:rsidRPr="001E31F8">
        <w:t>years</w:t>
      </w:r>
      <w:r w:rsidR="00CB0718">
        <w:t xml:space="preserve"> </w:t>
      </w:r>
      <w:r w:rsidRPr="001E31F8">
        <w:t>to</w:t>
      </w:r>
      <w:r w:rsidR="00CB0718">
        <w:t xml:space="preserve"> </w:t>
      </w:r>
      <w:r w:rsidRPr="001E31F8">
        <w:t>close</w:t>
      </w:r>
      <w:r w:rsidR="00CB0718">
        <w:t xml:space="preserve"> </w:t>
      </w:r>
      <w:r w:rsidRPr="001E31F8">
        <w:t>the</w:t>
      </w:r>
      <w:r w:rsidR="00CB0718">
        <w:t xml:space="preserve"> </w:t>
      </w:r>
      <w:r w:rsidRPr="001E31F8">
        <w:t>digital</w:t>
      </w:r>
      <w:r w:rsidR="00CB0718">
        <w:t xml:space="preserve"> </w:t>
      </w:r>
      <w:r w:rsidRPr="001E31F8">
        <w:t>gap</w:t>
      </w:r>
      <w:r w:rsidR="00CB0718">
        <w:t xml:space="preserve"> </w:t>
      </w:r>
      <w:r w:rsidRPr="001E31F8">
        <w:t>between</w:t>
      </w:r>
      <w:r w:rsidR="00CB0718">
        <w:t xml:space="preserve"> </w:t>
      </w:r>
      <w:r w:rsidRPr="001E31F8">
        <w:t>regional</w:t>
      </w:r>
      <w:r w:rsidR="00CB0718">
        <w:t xml:space="preserve"> </w:t>
      </w:r>
      <w:r w:rsidRPr="001E31F8">
        <w:t>and</w:t>
      </w:r>
      <w:r w:rsidR="00CB0718">
        <w:t xml:space="preserve"> </w:t>
      </w:r>
      <w:r w:rsidRPr="001E31F8">
        <w:t>metropolitan</w:t>
      </w:r>
      <w:r w:rsidR="00CB0718">
        <w:t xml:space="preserve"> </w:t>
      </w:r>
      <w:r w:rsidRPr="001E31F8">
        <w:t>schools</w:t>
      </w:r>
      <w:r w:rsidR="00CB0718">
        <w:t xml:space="preserve"> </w:t>
      </w:r>
      <w:r w:rsidR="001D7477" w:rsidRPr="001E31F8">
        <w:t>through</w:t>
      </w:r>
      <w:r w:rsidR="00CB0718">
        <w:t xml:space="preserve"> </w:t>
      </w:r>
      <w:r w:rsidR="001D7477">
        <w:t>better</w:t>
      </w:r>
      <w:r w:rsidR="00CB0718">
        <w:t xml:space="preserve"> </w:t>
      </w:r>
      <w:r w:rsidRPr="001E31F8">
        <w:t>integration</w:t>
      </w:r>
      <w:r w:rsidR="00CB0718">
        <w:t xml:space="preserve"> </w:t>
      </w:r>
      <w:r w:rsidRPr="001E31F8">
        <w:t>of</w:t>
      </w:r>
      <w:r w:rsidR="00CB0718">
        <w:t xml:space="preserve"> </w:t>
      </w:r>
      <w:r w:rsidRPr="001E31F8">
        <w:t>digital</w:t>
      </w:r>
      <w:r w:rsidR="00CB0718">
        <w:t xml:space="preserve"> </w:t>
      </w:r>
      <w:r w:rsidRPr="001E31F8">
        <w:t>into</w:t>
      </w:r>
      <w:r w:rsidR="00CB0718">
        <w:t xml:space="preserve"> </w:t>
      </w:r>
      <w:r w:rsidRPr="001E31F8">
        <w:t>the</w:t>
      </w:r>
      <w:r w:rsidR="00CB0718">
        <w:t xml:space="preserve"> </w:t>
      </w:r>
      <w:r w:rsidRPr="001E31F8">
        <w:t>curriculum</w:t>
      </w:r>
      <w:r w:rsidR="00CB0718">
        <w:t xml:space="preserve"> </w:t>
      </w:r>
      <w:r w:rsidRPr="001E31F8">
        <w:t>and</w:t>
      </w:r>
      <w:r w:rsidR="00CB0718">
        <w:t xml:space="preserve"> </w:t>
      </w:r>
      <w:r w:rsidRPr="001E31F8">
        <w:t>infrastructure</w:t>
      </w:r>
      <w:r w:rsidR="004F4788">
        <w:t>. P</w:t>
      </w:r>
      <w:r w:rsidR="005A3C1D">
        <w:t>roviding</w:t>
      </w:r>
      <w:r w:rsidR="00CB0718">
        <w:t xml:space="preserve"> </w:t>
      </w:r>
      <w:r w:rsidR="00264F06">
        <w:t>the necessary</w:t>
      </w:r>
      <w:r w:rsidR="00CB0718">
        <w:t xml:space="preserve"> </w:t>
      </w:r>
      <w:r w:rsidR="005A3C1D">
        <w:t>infrastructure</w:t>
      </w:r>
      <w:r w:rsidR="00CB0718">
        <w:t xml:space="preserve"> </w:t>
      </w:r>
      <w:r w:rsidR="00184F98">
        <w:t>and</w:t>
      </w:r>
      <w:r w:rsidR="00CB0718">
        <w:t xml:space="preserve"> </w:t>
      </w:r>
      <w:r w:rsidR="00184F98">
        <w:t>teacher</w:t>
      </w:r>
      <w:r w:rsidR="00CB0718">
        <w:t xml:space="preserve"> </w:t>
      </w:r>
      <w:r w:rsidR="00184F98">
        <w:t>training</w:t>
      </w:r>
      <w:r w:rsidR="00CB0718">
        <w:t xml:space="preserve"> </w:t>
      </w:r>
      <w:r w:rsidR="00184F98">
        <w:t>to</w:t>
      </w:r>
      <w:r w:rsidR="00CB0718">
        <w:t xml:space="preserve"> </w:t>
      </w:r>
      <w:r w:rsidR="001D776B">
        <w:t>digitis</w:t>
      </w:r>
      <w:r w:rsidR="00184F98">
        <w:t>e</w:t>
      </w:r>
      <w:r w:rsidR="00CB0718">
        <w:t xml:space="preserve"> </w:t>
      </w:r>
      <w:r w:rsidR="001D776B">
        <w:t>manual</w:t>
      </w:r>
      <w:r w:rsidR="00CB0718">
        <w:t xml:space="preserve"> </w:t>
      </w:r>
      <w:r w:rsidR="001D776B">
        <w:t>task</w:t>
      </w:r>
      <w:r w:rsidR="00184F98">
        <w:t>s</w:t>
      </w:r>
      <w:r w:rsidR="00CB0718">
        <w:t xml:space="preserve"> </w:t>
      </w:r>
      <w:r w:rsidR="004F4788">
        <w:t xml:space="preserve">will generate </w:t>
      </w:r>
      <w:r w:rsidR="00F97930">
        <w:t>modern</w:t>
      </w:r>
      <w:r w:rsidR="00CB0718">
        <w:t xml:space="preserve"> </w:t>
      </w:r>
      <w:r w:rsidR="00F97930">
        <w:t>digital</w:t>
      </w:r>
      <w:r w:rsidR="00CB0718">
        <w:t xml:space="preserve"> </w:t>
      </w:r>
      <w:r w:rsidR="00F97930">
        <w:t>platforms</w:t>
      </w:r>
      <w:r w:rsidR="00CB0718">
        <w:t xml:space="preserve"> </w:t>
      </w:r>
      <w:r w:rsidR="00264F06">
        <w:t xml:space="preserve">and support </w:t>
      </w:r>
      <w:r w:rsidR="00AD66B0">
        <w:t>improved</w:t>
      </w:r>
      <w:r w:rsidR="00CB0718">
        <w:t xml:space="preserve"> </w:t>
      </w:r>
      <w:r w:rsidR="00AD66B0">
        <w:t>learning</w:t>
      </w:r>
      <w:r w:rsidR="00CB0718">
        <w:t xml:space="preserve"> </w:t>
      </w:r>
      <w:r w:rsidR="00AD66B0">
        <w:t>outcomes.</w:t>
      </w:r>
      <w:r w:rsidR="00CB0718">
        <w:t xml:space="preserve"> </w:t>
      </w:r>
      <w:r w:rsidRPr="001E31F8">
        <w:t>The</w:t>
      </w:r>
      <w:r w:rsidR="00CB0718">
        <w:t xml:space="preserve"> </w:t>
      </w:r>
      <w:r w:rsidRPr="001E31F8">
        <w:t>DRF</w:t>
      </w:r>
      <w:r w:rsidR="00CB0718">
        <w:t xml:space="preserve"> </w:t>
      </w:r>
      <w:r w:rsidRPr="001E31F8">
        <w:t>will</w:t>
      </w:r>
      <w:r w:rsidR="00CB0718">
        <w:t xml:space="preserve"> </w:t>
      </w:r>
      <w:r w:rsidRPr="001E31F8">
        <w:t>fund</w:t>
      </w:r>
      <w:r w:rsidR="00CB0718">
        <w:t xml:space="preserve"> </w:t>
      </w:r>
      <w:r w:rsidRPr="001E31F8">
        <w:t>an</w:t>
      </w:r>
      <w:r w:rsidR="00CB0718">
        <w:t xml:space="preserve"> </w:t>
      </w:r>
      <w:r w:rsidRPr="001E31F8">
        <w:t>immediate</w:t>
      </w:r>
      <w:r w:rsidR="00CB0718">
        <w:t xml:space="preserve"> </w:t>
      </w:r>
      <w:r w:rsidRPr="001E31F8">
        <w:t>release</w:t>
      </w:r>
      <w:r w:rsidR="00CB0718">
        <w:t xml:space="preserve"> </w:t>
      </w:r>
      <w:r w:rsidRPr="001E31F8">
        <w:t>of</w:t>
      </w:r>
      <w:r w:rsidR="00CB0718">
        <w:t xml:space="preserve"> </w:t>
      </w:r>
      <w:r w:rsidRPr="001E31F8">
        <w:t>$85</w:t>
      </w:r>
      <w:r w:rsidR="00EB094B">
        <w:t>.0</w:t>
      </w:r>
      <w:r w:rsidR="00CB0718">
        <w:t xml:space="preserve"> </w:t>
      </w:r>
      <w:r w:rsidRPr="001E31F8">
        <w:t>million</w:t>
      </w:r>
      <w:r w:rsidR="00CB0718">
        <w:t xml:space="preserve"> </w:t>
      </w:r>
      <w:r w:rsidRPr="001E31F8">
        <w:t>for</w:t>
      </w:r>
      <w:r w:rsidR="00CB0718">
        <w:t xml:space="preserve"> </w:t>
      </w:r>
      <w:r w:rsidRPr="001E31F8">
        <w:t>the</w:t>
      </w:r>
      <w:r w:rsidR="00CB0718">
        <w:t xml:space="preserve"> </w:t>
      </w:r>
      <w:r w:rsidRPr="001E31F8">
        <w:t>first</w:t>
      </w:r>
      <w:r w:rsidR="00CB0718">
        <w:t xml:space="preserve"> </w:t>
      </w:r>
      <w:r w:rsidRPr="001E31F8">
        <w:t>cohort</w:t>
      </w:r>
      <w:r w:rsidR="00CB0718">
        <w:t xml:space="preserve"> </w:t>
      </w:r>
      <w:r w:rsidRPr="001E31F8">
        <w:t>of</w:t>
      </w:r>
      <w:r w:rsidR="00CB0718">
        <w:t xml:space="preserve"> </w:t>
      </w:r>
      <w:r w:rsidRPr="001E31F8">
        <w:t>97</w:t>
      </w:r>
      <w:r w:rsidR="00CB0718">
        <w:t xml:space="preserve"> </w:t>
      </w:r>
      <w:r w:rsidRPr="001E31F8">
        <w:t>schools</w:t>
      </w:r>
      <w:r w:rsidR="00264F06">
        <w:t>. T</w:t>
      </w:r>
      <w:r w:rsidRPr="001E31F8">
        <w:t>he</w:t>
      </w:r>
      <w:r w:rsidR="00CB0718">
        <w:t xml:space="preserve"> </w:t>
      </w:r>
      <w:r w:rsidRPr="001E31F8">
        <w:t>overall</w:t>
      </w:r>
      <w:r w:rsidR="00CB0718">
        <w:t xml:space="preserve"> </w:t>
      </w:r>
      <w:r w:rsidRPr="001E31F8">
        <w:t>program</w:t>
      </w:r>
      <w:r w:rsidR="00CB0718">
        <w:t xml:space="preserve"> </w:t>
      </w:r>
      <w:r w:rsidR="00264F06">
        <w:t xml:space="preserve">is </w:t>
      </w:r>
      <w:r w:rsidRPr="001E31F8">
        <w:t>expected</w:t>
      </w:r>
      <w:r w:rsidR="00CB0718">
        <w:t xml:space="preserve"> </w:t>
      </w:r>
      <w:r w:rsidRPr="001E31F8">
        <w:t>to</w:t>
      </w:r>
      <w:r w:rsidR="00CB0718">
        <w:t xml:space="preserve"> </w:t>
      </w:r>
      <w:r w:rsidRPr="001E31F8">
        <w:t>enhance</w:t>
      </w:r>
      <w:r w:rsidR="00CB0718">
        <w:t xml:space="preserve"> </w:t>
      </w:r>
      <w:r w:rsidRPr="001E31F8">
        <w:t>digital</w:t>
      </w:r>
      <w:r w:rsidR="00CB0718">
        <w:t xml:space="preserve"> </w:t>
      </w:r>
      <w:r w:rsidRPr="001E31F8">
        <w:t>access</w:t>
      </w:r>
      <w:r w:rsidR="00CB0718">
        <w:t xml:space="preserve"> </w:t>
      </w:r>
      <w:r w:rsidRPr="001E31F8">
        <w:t>to</w:t>
      </w:r>
      <w:r w:rsidR="00CB0718">
        <w:t xml:space="preserve"> </w:t>
      </w:r>
      <w:r w:rsidRPr="001E31F8">
        <w:t>1</w:t>
      </w:r>
      <w:r w:rsidR="00264F06">
        <w:t>,</w:t>
      </w:r>
      <w:r w:rsidRPr="001E31F8">
        <w:t>002</w:t>
      </w:r>
      <w:r w:rsidR="00CB0718">
        <w:t xml:space="preserve"> </w:t>
      </w:r>
      <w:r w:rsidRPr="001E31F8">
        <w:t>rural</w:t>
      </w:r>
      <w:r w:rsidR="00CB0718">
        <w:t xml:space="preserve"> </w:t>
      </w:r>
      <w:r w:rsidRPr="001E31F8">
        <w:t>and</w:t>
      </w:r>
      <w:r w:rsidR="00CB0718">
        <w:t xml:space="preserve"> </w:t>
      </w:r>
      <w:r w:rsidRPr="001E31F8">
        <w:t>remote</w:t>
      </w:r>
      <w:r w:rsidR="00CB0718">
        <w:t xml:space="preserve"> </w:t>
      </w:r>
      <w:r w:rsidRPr="001E31F8">
        <w:t>schools</w:t>
      </w:r>
      <w:r w:rsidR="00CB0718">
        <w:t xml:space="preserve"> </w:t>
      </w:r>
      <w:r w:rsidRPr="001E31F8">
        <w:t>(approximately</w:t>
      </w:r>
      <w:r w:rsidR="00CB0718">
        <w:t xml:space="preserve"> </w:t>
      </w:r>
      <w:r w:rsidRPr="001E31F8">
        <w:t>210,000</w:t>
      </w:r>
      <w:r w:rsidR="00CB0718">
        <w:t xml:space="preserve"> </w:t>
      </w:r>
      <w:r w:rsidRPr="001E31F8">
        <w:t>students)</w:t>
      </w:r>
      <w:r w:rsidR="00CB0718">
        <w:t xml:space="preserve"> </w:t>
      </w:r>
    </w:p>
    <w:p w14:paraId="1E5C0BD5" w14:textId="071DC309" w:rsidR="00372D76" w:rsidRPr="008752A8" w:rsidRDefault="0068640B" w:rsidP="0050381C">
      <w:pPr>
        <w:pStyle w:val="Bullet1"/>
        <w:numPr>
          <w:ilvl w:val="0"/>
          <w:numId w:val="17"/>
        </w:numPr>
      </w:pPr>
      <w:r>
        <w:t>$54.</w:t>
      </w:r>
      <w:r w:rsidR="00AE232D">
        <w:t>5</w:t>
      </w:r>
      <w:r w:rsidR="00CB0718">
        <w:t xml:space="preserve"> </w:t>
      </w:r>
      <w:r>
        <w:t>million</w:t>
      </w:r>
      <w:r w:rsidR="00CB0718">
        <w:t xml:space="preserve"> </w:t>
      </w:r>
      <w:r>
        <w:t>over</w:t>
      </w:r>
      <w:r w:rsidR="00CB0718">
        <w:t xml:space="preserve"> </w:t>
      </w:r>
      <w:r>
        <w:t>three</w:t>
      </w:r>
      <w:r w:rsidR="00CB0718">
        <w:t xml:space="preserve"> </w:t>
      </w:r>
      <w:r>
        <w:t>years</w:t>
      </w:r>
      <w:r w:rsidR="00CB0718">
        <w:t xml:space="preserve"> </w:t>
      </w:r>
      <w:r>
        <w:t>to</w:t>
      </w:r>
      <w:r w:rsidR="00CB0718">
        <w:t xml:space="preserve"> </w:t>
      </w:r>
      <w:r>
        <w:t>enhanc</w:t>
      </w:r>
      <w:r w:rsidR="002442D7">
        <w:t>e</w:t>
      </w:r>
      <w:r w:rsidR="00CB0718">
        <w:t xml:space="preserve"> </w:t>
      </w:r>
      <w:r>
        <w:t>courts</w:t>
      </w:r>
      <w:r w:rsidR="00CB0718">
        <w:t xml:space="preserve"> </w:t>
      </w:r>
      <w:r>
        <w:t>and</w:t>
      </w:r>
      <w:r w:rsidR="00CB0718">
        <w:t xml:space="preserve"> </w:t>
      </w:r>
      <w:r>
        <w:t>tribunal</w:t>
      </w:r>
      <w:r w:rsidR="00CB0718">
        <w:t xml:space="preserve"> </w:t>
      </w:r>
      <w:r>
        <w:t>efficiency,</w:t>
      </w:r>
      <w:r w:rsidR="00CB0718">
        <w:t xml:space="preserve"> </w:t>
      </w:r>
      <w:r>
        <w:t>improv</w:t>
      </w:r>
      <w:r w:rsidR="002442D7">
        <w:t>e</w:t>
      </w:r>
      <w:r w:rsidR="00CB0718">
        <w:t xml:space="preserve"> </w:t>
      </w:r>
      <w:r>
        <w:t>customer</w:t>
      </w:r>
      <w:r w:rsidR="00CB0718">
        <w:t xml:space="preserve"> </w:t>
      </w:r>
      <w:r>
        <w:t>service</w:t>
      </w:r>
      <w:r w:rsidR="00CB0718">
        <w:t xml:space="preserve"> </w:t>
      </w:r>
      <w:r>
        <w:t>and</w:t>
      </w:r>
      <w:r w:rsidR="00CB0718">
        <w:t xml:space="preserve"> </w:t>
      </w:r>
      <w:r>
        <w:t>reduc</w:t>
      </w:r>
      <w:r w:rsidR="002442D7">
        <w:t>e</w:t>
      </w:r>
      <w:r w:rsidR="00CB0718">
        <w:t xml:space="preserve"> </w:t>
      </w:r>
      <w:r>
        <w:t>technology</w:t>
      </w:r>
      <w:r w:rsidR="00CB0718">
        <w:t xml:space="preserve"> </w:t>
      </w:r>
      <w:r>
        <w:t>risk</w:t>
      </w:r>
      <w:r w:rsidR="00CB0718">
        <w:t xml:space="preserve"> </w:t>
      </w:r>
      <w:r w:rsidR="00E42F10">
        <w:t>through</w:t>
      </w:r>
      <w:r w:rsidR="00CB0718">
        <w:t xml:space="preserve"> </w:t>
      </w:r>
      <w:r w:rsidR="00E42F10">
        <w:t>new</w:t>
      </w:r>
      <w:r w:rsidR="00CB0718">
        <w:t xml:space="preserve"> </w:t>
      </w:r>
      <w:r w:rsidR="00E42F10">
        <w:t>digital</w:t>
      </w:r>
      <w:r w:rsidR="00CB0718">
        <w:t xml:space="preserve"> </w:t>
      </w:r>
      <w:r w:rsidR="00E42F10">
        <w:t>technologies</w:t>
      </w:r>
      <w:r>
        <w:t>.</w:t>
      </w:r>
      <w:r w:rsidR="00CB0718">
        <w:t xml:space="preserve"> </w:t>
      </w:r>
      <w:r>
        <w:t>This</w:t>
      </w:r>
      <w:r w:rsidR="00CB0718">
        <w:t xml:space="preserve"> </w:t>
      </w:r>
      <w:r>
        <w:t>program</w:t>
      </w:r>
      <w:r w:rsidR="00CB0718">
        <w:t xml:space="preserve"> </w:t>
      </w:r>
      <w:r>
        <w:t>includes</w:t>
      </w:r>
      <w:r w:rsidR="00CB0718">
        <w:t xml:space="preserve"> </w:t>
      </w:r>
      <w:r>
        <w:t>development</w:t>
      </w:r>
      <w:r w:rsidR="00CB0718">
        <w:t xml:space="preserve"> </w:t>
      </w:r>
      <w:r>
        <w:t>of</w:t>
      </w:r>
      <w:r w:rsidR="00CB0718">
        <w:t xml:space="preserve"> </w:t>
      </w:r>
      <w:r>
        <w:t>a</w:t>
      </w:r>
      <w:r w:rsidR="00CB0718">
        <w:t xml:space="preserve"> </w:t>
      </w:r>
      <w:r>
        <w:t>single</w:t>
      </w:r>
      <w:r w:rsidR="00CB0718">
        <w:t xml:space="preserve"> </w:t>
      </w:r>
      <w:r>
        <w:t>point</w:t>
      </w:r>
      <w:r w:rsidR="00CB0718">
        <w:t xml:space="preserve"> </w:t>
      </w:r>
      <w:r>
        <w:t>of</w:t>
      </w:r>
      <w:r w:rsidR="00CB0718">
        <w:t xml:space="preserve"> </w:t>
      </w:r>
      <w:r>
        <w:t>access</w:t>
      </w:r>
      <w:r w:rsidR="00CB0718">
        <w:t xml:space="preserve"> </w:t>
      </w:r>
      <w:r>
        <w:t>for</w:t>
      </w:r>
      <w:r w:rsidR="00CB0718">
        <w:t xml:space="preserve"> </w:t>
      </w:r>
      <w:r>
        <w:t>all</w:t>
      </w:r>
      <w:r w:rsidR="00CB0718">
        <w:t xml:space="preserve"> </w:t>
      </w:r>
      <w:r>
        <w:t>court</w:t>
      </w:r>
      <w:r w:rsidR="00CB0718">
        <w:t xml:space="preserve"> </w:t>
      </w:r>
      <w:r>
        <w:t>tribunal</w:t>
      </w:r>
      <w:r w:rsidR="00CB0718">
        <w:t xml:space="preserve"> </w:t>
      </w:r>
      <w:r>
        <w:t>services</w:t>
      </w:r>
      <w:r w:rsidR="00CB0718">
        <w:t xml:space="preserve"> </w:t>
      </w:r>
      <w:r>
        <w:t>by</w:t>
      </w:r>
      <w:r w:rsidR="00CB0718">
        <w:t xml:space="preserve"> </w:t>
      </w:r>
      <w:r>
        <w:t>November</w:t>
      </w:r>
      <w:r w:rsidR="00CB0718">
        <w:t xml:space="preserve"> </w:t>
      </w:r>
      <w:r>
        <w:t>2021</w:t>
      </w:r>
      <w:r w:rsidR="00CB0718">
        <w:t xml:space="preserve"> </w:t>
      </w:r>
      <w:r>
        <w:t>and</w:t>
      </w:r>
      <w:r w:rsidR="00CB0718">
        <w:t xml:space="preserve"> </w:t>
      </w:r>
      <w:r>
        <w:t>a</w:t>
      </w:r>
      <w:r w:rsidR="00CB0718">
        <w:t xml:space="preserve"> </w:t>
      </w:r>
      <w:r>
        <w:t>pilot</w:t>
      </w:r>
      <w:r w:rsidR="00CB0718">
        <w:t xml:space="preserve"> </w:t>
      </w:r>
      <w:r>
        <w:t>program</w:t>
      </w:r>
      <w:r w:rsidR="00CB0718">
        <w:t xml:space="preserve"> </w:t>
      </w:r>
      <w:r>
        <w:t>to</w:t>
      </w:r>
      <w:r w:rsidR="00CB0718">
        <w:t xml:space="preserve"> </w:t>
      </w:r>
      <w:r>
        <w:t>centralise</w:t>
      </w:r>
      <w:r w:rsidR="00CB0718">
        <w:t xml:space="preserve"> </w:t>
      </w:r>
      <w:r>
        <w:t>digital</w:t>
      </w:r>
      <w:r w:rsidR="00CB0718">
        <w:t xml:space="preserve"> </w:t>
      </w:r>
      <w:r>
        <w:t>case</w:t>
      </w:r>
      <w:r w:rsidR="00CB0718">
        <w:t xml:space="preserve"> </w:t>
      </w:r>
      <w:r>
        <w:t>file</w:t>
      </w:r>
      <w:r w:rsidR="00CB0718">
        <w:t xml:space="preserve"> </w:t>
      </w:r>
      <w:r>
        <w:t>management</w:t>
      </w:r>
    </w:p>
    <w:p w14:paraId="739ABFD1" w14:textId="765AD7F1" w:rsidR="001E31F8" w:rsidRPr="001E31F8" w:rsidRDefault="001E31F8" w:rsidP="0050381C">
      <w:pPr>
        <w:pStyle w:val="Bullet1"/>
        <w:numPr>
          <w:ilvl w:val="0"/>
          <w:numId w:val="17"/>
        </w:numPr>
      </w:pPr>
      <w:r w:rsidRPr="001E31F8">
        <w:t>$45.8</w:t>
      </w:r>
      <w:r w:rsidR="00CB0718">
        <w:t xml:space="preserve"> </w:t>
      </w:r>
      <w:r w:rsidRPr="001E31F8">
        <w:t>million</w:t>
      </w:r>
      <w:r w:rsidR="00CB0718">
        <w:t xml:space="preserve"> </w:t>
      </w:r>
      <w:r w:rsidRPr="001E31F8">
        <w:t>over</w:t>
      </w:r>
      <w:r w:rsidR="00CB0718">
        <w:t xml:space="preserve"> </w:t>
      </w:r>
      <w:r w:rsidR="003E51AE">
        <w:t>three</w:t>
      </w:r>
      <w:r w:rsidR="00CB0718">
        <w:t xml:space="preserve"> </w:t>
      </w:r>
      <w:r w:rsidRPr="001E31F8">
        <w:t>years</w:t>
      </w:r>
      <w:r w:rsidR="00CB0718">
        <w:t xml:space="preserve"> </w:t>
      </w:r>
      <w:r w:rsidRPr="001E31F8">
        <w:t>to</w:t>
      </w:r>
      <w:r w:rsidR="00CB0718">
        <w:t xml:space="preserve"> </w:t>
      </w:r>
      <w:r w:rsidRPr="001E31F8">
        <w:t>implement</w:t>
      </w:r>
      <w:r w:rsidR="00CB0718">
        <w:t xml:space="preserve"> </w:t>
      </w:r>
      <w:r w:rsidR="003E51AE">
        <w:t>the</w:t>
      </w:r>
      <w:r w:rsidR="00CB0718">
        <w:t xml:space="preserve"> </w:t>
      </w:r>
      <w:r w:rsidR="003E51AE">
        <w:t>next</w:t>
      </w:r>
      <w:r w:rsidR="00CB0718">
        <w:t xml:space="preserve"> </w:t>
      </w:r>
      <w:r w:rsidR="003E51AE">
        <w:t>phase</w:t>
      </w:r>
      <w:r w:rsidR="00CB0718">
        <w:t xml:space="preserve"> </w:t>
      </w:r>
      <w:r w:rsidR="003E51AE">
        <w:t>of</w:t>
      </w:r>
      <w:r w:rsidR="00CB0718">
        <w:t xml:space="preserve"> </w:t>
      </w:r>
      <w:r w:rsidRPr="001E31F8">
        <w:t>an</w:t>
      </w:r>
      <w:r w:rsidR="00CB0718">
        <w:t xml:space="preserve"> </w:t>
      </w:r>
      <w:r w:rsidRPr="001E31F8">
        <w:t>end-to-end</w:t>
      </w:r>
      <w:r w:rsidR="00CB0718">
        <w:t xml:space="preserve"> </w:t>
      </w:r>
      <w:r w:rsidRPr="001E31F8">
        <w:t>digital</w:t>
      </w:r>
      <w:r w:rsidR="00CB0718">
        <w:t xml:space="preserve"> </w:t>
      </w:r>
      <w:r w:rsidRPr="001E31F8">
        <w:t>planning</w:t>
      </w:r>
      <w:r w:rsidR="00CB0718">
        <w:t xml:space="preserve"> </w:t>
      </w:r>
      <w:r w:rsidRPr="001E31F8">
        <w:t>service</w:t>
      </w:r>
      <w:r w:rsidR="00CB0718">
        <w:t xml:space="preserve"> </w:t>
      </w:r>
      <w:r w:rsidRPr="001E31F8">
        <w:t>for</w:t>
      </w:r>
      <w:r w:rsidR="00CB0718">
        <w:t xml:space="preserve"> </w:t>
      </w:r>
      <w:r w:rsidRPr="001E31F8">
        <w:t>NSW</w:t>
      </w:r>
      <w:r w:rsidR="00CB0718">
        <w:t xml:space="preserve"> </w:t>
      </w:r>
      <w:r w:rsidRPr="001E31F8">
        <w:t>through</w:t>
      </w:r>
      <w:r w:rsidR="00CB0718">
        <w:t xml:space="preserve"> </w:t>
      </w:r>
      <w:r w:rsidRPr="001E31F8">
        <w:t>the</w:t>
      </w:r>
      <w:r w:rsidR="00CB0718">
        <w:t xml:space="preserve"> </w:t>
      </w:r>
      <w:r w:rsidRPr="001E31F8">
        <w:t>ePlanning</w:t>
      </w:r>
      <w:r w:rsidR="00CB0718">
        <w:t xml:space="preserve"> </w:t>
      </w:r>
      <w:r w:rsidRPr="001E31F8">
        <w:t>program,</w:t>
      </w:r>
      <w:r w:rsidR="00CB0718">
        <w:t xml:space="preserve"> </w:t>
      </w:r>
      <w:r w:rsidRPr="001E31F8">
        <w:t>with</w:t>
      </w:r>
      <w:r w:rsidR="00CB0718">
        <w:t xml:space="preserve"> </w:t>
      </w:r>
      <w:r w:rsidRPr="001E31F8">
        <w:t>an</w:t>
      </w:r>
      <w:r w:rsidR="00CB0718">
        <w:t xml:space="preserve"> </w:t>
      </w:r>
      <w:r w:rsidRPr="001E31F8">
        <w:t>immediate</w:t>
      </w:r>
      <w:r w:rsidR="00CB0718">
        <w:t xml:space="preserve"> </w:t>
      </w:r>
      <w:r w:rsidRPr="001E31F8">
        <w:t>funding</w:t>
      </w:r>
      <w:r w:rsidR="00CB0718">
        <w:t xml:space="preserve"> </w:t>
      </w:r>
      <w:r w:rsidRPr="001E31F8">
        <w:t>release</w:t>
      </w:r>
      <w:r w:rsidR="00CB0718">
        <w:t xml:space="preserve"> </w:t>
      </w:r>
      <w:r w:rsidRPr="001E31F8">
        <w:t>of</w:t>
      </w:r>
      <w:r w:rsidR="00CB0718">
        <w:t xml:space="preserve"> </w:t>
      </w:r>
      <w:r w:rsidRPr="001E31F8">
        <w:t>$10</w:t>
      </w:r>
      <w:r w:rsidR="00715668">
        <w:t>.0</w:t>
      </w:r>
      <w:r w:rsidR="00CB0718">
        <w:t xml:space="preserve"> </w:t>
      </w:r>
      <w:r w:rsidRPr="001E31F8">
        <w:t>million.</w:t>
      </w:r>
      <w:r w:rsidR="00CB0718">
        <w:t xml:space="preserve"> </w:t>
      </w:r>
      <w:r w:rsidRPr="001E31F8">
        <w:t>The</w:t>
      </w:r>
      <w:r w:rsidR="00CB0718">
        <w:t xml:space="preserve"> </w:t>
      </w:r>
      <w:r w:rsidRPr="001E31F8">
        <w:t>program</w:t>
      </w:r>
      <w:r w:rsidR="00CB0718">
        <w:t xml:space="preserve"> </w:t>
      </w:r>
      <w:r w:rsidRPr="001E31F8">
        <w:t>will</w:t>
      </w:r>
      <w:r w:rsidR="00CB0718">
        <w:t xml:space="preserve"> </w:t>
      </w:r>
      <w:r w:rsidRPr="001E31F8">
        <w:t>improve</w:t>
      </w:r>
      <w:r w:rsidR="00CB0718">
        <w:t xml:space="preserve"> </w:t>
      </w:r>
      <w:r w:rsidRPr="001E31F8">
        <w:t>customer</w:t>
      </w:r>
      <w:r w:rsidR="00CB0718">
        <w:t xml:space="preserve"> </w:t>
      </w:r>
      <w:r w:rsidRPr="001E31F8">
        <w:t>experience</w:t>
      </w:r>
      <w:r w:rsidR="00CB0718">
        <w:t xml:space="preserve"> </w:t>
      </w:r>
      <w:r w:rsidRPr="001E31F8">
        <w:t>by</w:t>
      </w:r>
      <w:r w:rsidR="00CB0718">
        <w:t xml:space="preserve"> </w:t>
      </w:r>
      <w:r w:rsidRPr="001E31F8">
        <w:t>streamlining</w:t>
      </w:r>
      <w:r w:rsidR="00CB0718">
        <w:t xml:space="preserve"> </w:t>
      </w:r>
      <w:r w:rsidRPr="001E31F8">
        <w:t>services</w:t>
      </w:r>
      <w:r w:rsidR="00CB0718">
        <w:t xml:space="preserve"> </w:t>
      </w:r>
      <w:r w:rsidRPr="001E31F8">
        <w:t>within</w:t>
      </w:r>
      <w:r w:rsidR="00CB0718">
        <w:t xml:space="preserve"> </w:t>
      </w:r>
      <w:r w:rsidRPr="001E31F8">
        <w:t>the</w:t>
      </w:r>
      <w:r w:rsidR="00CB0718">
        <w:t xml:space="preserve"> </w:t>
      </w:r>
      <w:r w:rsidRPr="001E31F8">
        <w:t>NSW</w:t>
      </w:r>
      <w:r w:rsidR="00CB0718">
        <w:t xml:space="preserve"> </w:t>
      </w:r>
      <w:r w:rsidRPr="001E31F8">
        <w:t>planning</w:t>
      </w:r>
      <w:r w:rsidR="00CB0718">
        <w:t xml:space="preserve"> </w:t>
      </w:r>
      <w:r w:rsidRPr="001E31F8">
        <w:t>system</w:t>
      </w:r>
      <w:r w:rsidR="00CB0718">
        <w:t xml:space="preserve"> </w:t>
      </w:r>
      <w:r w:rsidRPr="001E31F8">
        <w:t>to</w:t>
      </w:r>
      <w:r w:rsidR="00CB0718">
        <w:t xml:space="preserve"> </w:t>
      </w:r>
      <w:r w:rsidRPr="001E31F8">
        <w:t>reduce</w:t>
      </w:r>
      <w:r w:rsidR="00CB0718">
        <w:t xml:space="preserve"> </w:t>
      </w:r>
      <w:r w:rsidRPr="001E31F8">
        <w:t>assessment</w:t>
      </w:r>
      <w:r w:rsidR="00CB0718">
        <w:t xml:space="preserve"> </w:t>
      </w:r>
      <w:r w:rsidRPr="001E31F8">
        <w:t>times</w:t>
      </w:r>
      <w:r w:rsidR="00CB0718">
        <w:t xml:space="preserve"> </w:t>
      </w:r>
      <w:r w:rsidRPr="001E31F8">
        <w:t>and</w:t>
      </w:r>
      <w:r w:rsidR="00CB0718">
        <w:t xml:space="preserve"> </w:t>
      </w:r>
      <w:r w:rsidRPr="001E31F8">
        <w:t>increase</w:t>
      </w:r>
      <w:r w:rsidR="00CB0718">
        <w:t xml:space="preserve"> </w:t>
      </w:r>
      <w:r w:rsidRPr="001E31F8">
        <w:t>transparency</w:t>
      </w:r>
      <w:r w:rsidR="00CB0718">
        <w:t xml:space="preserve"> </w:t>
      </w:r>
    </w:p>
    <w:p w14:paraId="116A954B" w14:textId="0B83250B" w:rsidR="0038020C" w:rsidRPr="0038020C" w:rsidRDefault="001E31F8" w:rsidP="0050381C">
      <w:pPr>
        <w:pStyle w:val="Bullet1"/>
        <w:numPr>
          <w:ilvl w:val="0"/>
          <w:numId w:val="17"/>
        </w:numPr>
      </w:pPr>
      <w:r w:rsidRPr="001E31F8">
        <w:t>$17.5</w:t>
      </w:r>
      <w:r w:rsidR="00CB0718">
        <w:t xml:space="preserve"> </w:t>
      </w:r>
      <w:r w:rsidRPr="001E31F8">
        <w:t>million</w:t>
      </w:r>
      <w:r w:rsidR="00CB0718">
        <w:t xml:space="preserve"> </w:t>
      </w:r>
      <w:r w:rsidR="003E51AE">
        <w:t>over</w:t>
      </w:r>
      <w:r w:rsidR="00CB0718">
        <w:t xml:space="preserve"> </w:t>
      </w:r>
      <w:r w:rsidR="003E51AE">
        <w:t>two</w:t>
      </w:r>
      <w:r w:rsidR="00CB0718">
        <w:t xml:space="preserve"> </w:t>
      </w:r>
      <w:r w:rsidR="003E51AE">
        <w:t>years</w:t>
      </w:r>
      <w:r w:rsidRPr="001E31F8">
        <w:t>,</w:t>
      </w:r>
      <w:r w:rsidR="00CB0718">
        <w:t xml:space="preserve"> </w:t>
      </w:r>
      <w:r w:rsidRPr="001E31F8">
        <w:t>with</w:t>
      </w:r>
      <w:r w:rsidR="00CB0718">
        <w:t xml:space="preserve"> </w:t>
      </w:r>
      <w:r w:rsidRPr="001E31F8">
        <w:t>an</w:t>
      </w:r>
      <w:r w:rsidR="00CB0718">
        <w:t xml:space="preserve"> </w:t>
      </w:r>
      <w:r w:rsidRPr="001E31F8">
        <w:t>initial</w:t>
      </w:r>
      <w:r w:rsidR="00CB0718">
        <w:t xml:space="preserve"> </w:t>
      </w:r>
      <w:r w:rsidRPr="001E31F8">
        <w:t>funding</w:t>
      </w:r>
      <w:r w:rsidR="00CB0718">
        <w:t xml:space="preserve"> </w:t>
      </w:r>
      <w:r w:rsidRPr="001E31F8">
        <w:t>release</w:t>
      </w:r>
      <w:r w:rsidR="00CB0718">
        <w:t xml:space="preserve"> </w:t>
      </w:r>
      <w:r w:rsidRPr="001E31F8">
        <w:t>of</w:t>
      </w:r>
      <w:r w:rsidR="00CB0718">
        <w:t xml:space="preserve"> </w:t>
      </w:r>
      <w:r w:rsidRPr="001E31F8">
        <w:t>$3.5</w:t>
      </w:r>
      <w:r w:rsidR="00CB0718">
        <w:t xml:space="preserve"> </w:t>
      </w:r>
      <w:r w:rsidRPr="001E31F8">
        <w:t>million,</w:t>
      </w:r>
      <w:r w:rsidR="00CB0718">
        <w:t xml:space="preserve"> </w:t>
      </w:r>
      <w:r w:rsidRPr="001E31F8">
        <w:t>to</w:t>
      </w:r>
      <w:r w:rsidR="00CB0718">
        <w:t xml:space="preserve"> </w:t>
      </w:r>
      <w:r w:rsidRPr="001E31F8">
        <w:t>improve</w:t>
      </w:r>
      <w:r w:rsidR="00CB0718">
        <w:t xml:space="preserve"> </w:t>
      </w:r>
      <w:r w:rsidRPr="001E31F8">
        <w:t>the</w:t>
      </w:r>
      <w:r w:rsidR="00CB0718">
        <w:t xml:space="preserve"> </w:t>
      </w:r>
      <w:r w:rsidRPr="001E31F8">
        <w:t>online</w:t>
      </w:r>
      <w:r w:rsidR="00CB0718">
        <w:t xml:space="preserve"> </w:t>
      </w:r>
      <w:r w:rsidRPr="001E31F8">
        <w:t>customer</w:t>
      </w:r>
      <w:r w:rsidR="00CB0718">
        <w:t xml:space="preserve"> </w:t>
      </w:r>
      <w:r w:rsidRPr="001E31F8">
        <w:t>experience</w:t>
      </w:r>
      <w:r w:rsidR="00CB0718">
        <w:t xml:space="preserve"> </w:t>
      </w:r>
      <w:r w:rsidRPr="001E31F8">
        <w:t>for</w:t>
      </w:r>
      <w:r w:rsidR="00CB0718">
        <w:t xml:space="preserve"> </w:t>
      </w:r>
      <w:r w:rsidRPr="001E31F8">
        <w:t>key</w:t>
      </w:r>
      <w:r w:rsidR="00CB0718">
        <w:t xml:space="preserve"> </w:t>
      </w:r>
      <w:r w:rsidRPr="001E31F8">
        <w:t>Revenue</w:t>
      </w:r>
      <w:r w:rsidR="00CB0718">
        <w:t xml:space="preserve"> </w:t>
      </w:r>
      <w:r w:rsidRPr="001E31F8">
        <w:t>NSW</w:t>
      </w:r>
      <w:r w:rsidR="00CB0718">
        <w:t xml:space="preserve"> </w:t>
      </w:r>
      <w:r w:rsidRPr="001E31F8">
        <w:t>online</w:t>
      </w:r>
      <w:r w:rsidR="00CB0718">
        <w:t xml:space="preserve"> </w:t>
      </w:r>
      <w:r w:rsidRPr="001E31F8">
        <w:t>services,</w:t>
      </w:r>
      <w:r w:rsidR="00CB0718">
        <w:t xml:space="preserve"> </w:t>
      </w:r>
      <w:r w:rsidRPr="001E31F8">
        <w:t>delivering</w:t>
      </w:r>
      <w:r w:rsidR="00CB0718">
        <w:t xml:space="preserve"> </w:t>
      </w:r>
      <w:r w:rsidRPr="001E31F8">
        <w:t>seamless</w:t>
      </w:r>
      <w:r w:rsidR="00CB0718">
        <w:t xml:space="preserve"> </w:t>
      </w:r>
      <w:r w:rsidRPr="001E31F8">
        <w:t>integration</w:t>
      </w:r>
      <w:r w:rsidR="00CB0718">
        <w:t xml:space="preserve"> </w:t>
      </w:r>
      <w:r w:rsidRPr="001E31F8">
        <w:t>with</w:t>
      </w:r>
      <w:r w:rsidR="00CB0718">
        <w:t xml:space="preserve"> </w:t>
      </w:r>
      <w:r w:rsidRPr="001E31F8">
        <w:t>Service</w:t>
      </w:r>
      <w:r w:rsidR="00CB0718">
        <w:t xml:space="preserve"> </w:t>
      </w:r>
      <w:r w:rsidRPr="001E31F8">
        <w:t>NSW</w:t>
      </w:r>
      <w:r w:rsidR="00CB0718">
        <w:t xml:space="preserve"> </w:t>
      </w:r>
      <w:r w:rsidRPr="001E31F8">
        <w:t>for</w:t>
      </w:r>
      <w:r w:rsidR="00CB0718">
        <w:t xml:space="preserve"> </w:t>
      </w:r>
      <w:r w:rsidRPr="001E31F8">
        <w:t>all</w:t>
      </w:r>
      <w:r w:rsidR="00CB0718">
        <w:t xml:space="preserve"> </w:t>
      </w:r>
      <w:r w:rsidRPr="001E31F8">
        <w:t>taxes</w:t>
      </w:r>
      <w:r w:rsidR="00CB0718">
        <w:t xml:space="preserve"> </w:t>
      </w:r>
      <w:r w:rsidRPr="001E31F8">
        <w:t>and</w:t>
      </w:r>
      <w:r w:rsidR="00CB0718">
        <w:t xml:space="preserve"> </w:t>
      </w:r>
      <w:r w:rsidRPr="001E31F8">
        <w:t>fines</w:t>
      </w:r>
      <w:r w:rsidR="00C97600">
        <w:t>.</w:t>
      </w:r>
    </w:p>
    <w:p w14:paraId="22BAC77D" w14:textId="2E9D3483" w:rsidR="001E31F8" w:rsidRDefault="001E31F8">
      <w:pPr>
        <w:pStyle w:val="BodyText"/>
      </w:pPr>
      <w:r w:rsidRPr="001E31F8">
        <w:t>The</w:t>
      </w:r>
      <w:r w:rsidR="00CB0718">
        <w:t xml:space="preserve"> </w:t>
      </w:r>
      <w:r w:rsidRPr="001E31F8">
        <w:t>Fund</w:t>
      </w:r>
      <w:r w:rsidR="00CB0718">
        <w:t xml:space="preserve"> </w:t>
      </w:r>
      <w:r w:rsidRPr="001E31F8">
        <w:t>also</w:t>
      </w:r>
      <w:r w:rsidR="00CB0718">
        <w:t xml:space="preserve"> </w:t>
      </w:r>
      <w:r w:rsidR="003E51AE">
        <w:t>reserves</w:t>
      </w:r>
      <w:r w:rsidR="00CB0718">
        <w:t xml:space="preserve"> </w:t>
      </w:r>
      <w:r w:rsidR="003E51AE">
        <w:t>up</w:t>
      </w:r>
      <w:r w:rsidR="00CB0718">
        <w:t xml:space="preserve"> </w:t>
      </w:r>
      <w:r w:rsidR="003E51AE">
        <w:t>to</w:t>
      </w:r>
      <w:r w:rsidR="00CB0718">
        <w:t xml:space="preserve"> </w:t>
      </w:r>
      <w:r w:rsidRPr="001E31F8">
        <w:t>$240</w:t>
      </w:r>
      <w:r w:rsidR="00715668">
        <w:t>.0</w:t>
      </w:r>
      <w:r w:rsidR="00CB0718">
        <w:t xml:space="preserve"> </w:t>
      </w:r>
      <w:r w:rsidRPr="001E31F8">
        <w:t>million</w:t>
      </w:r>
      <w:r w:rsidR="00CB0718">
        <w:t xml:space="preserve"> </w:t>
      </w:r>
      <w:r w:rsidRPr="001E31F8">
        <w:t>for</w:t>
      </w:r>
      <w:r w:rsidR="00CB0718">
        <w:t xml:space="preserve"> </w:t>
      </w:r>
      <w:r w:rsidRPr="001E31F8">
        <w:t>the</w:t>
      </w:r>
      <w:r w:rsidR="00CB0718">
        <w:t xml:space="preserve"> </w:t>
      </w:r>
      <w:r w:rsidRPr="001E31F8">
        <w:t>State’s</w:t>
      </w:r>
      <w:r w:rsidR="00CB0718">
        <w:t xml:space="preserve"> </w:t>
      </w:r>
      <w:r w:rsidRPr="001E31F8">
        <w:t>cyber</w:t>
      </w:r>
      <w:r w:rsidR="00CB0718">
        <w:t xml:space="preserve"> </w:t>
      </w:r>
      <w:r w:rsidRPr="001E31F8">
        <w:t>security,</w:t>
      </w:r>
      <w:r w:rsidR="00CB0718">
        <w:t xml:space="preserve"> </w:t>
      </w:r>
      <w:r w:rsidRPr="001E31F8">
        <w:t>including</w:t>
      </w:r>
      <w:r w:rsidR="00CB0718">
        <w:t xml:space="preserve"> </w:t>
      </w:r>
      <w:r w:rsidR="00715668">
        <w:br/>
      </w:r>
      <w:r w:rsidRPr="001E31F8">
        <w:t>$60</w:t>
      </w:r>
      <w:r w:rsidR="00715668">
        <w:t>.0</w:t>
      </w:r>
      <w:r w:rsidR="00CB0718">
        <w:t xml:space="preserve"> </w:t>
      </w:r>
      <w:r w:rsidRPr="001E31F8">
        <w:t>million</w:t>
      </w:r>
      <w:r w:rsidR="00CB0718">
        <w:t xml:space="preserve"> </w:t>
      </w:r>
      <w:r w:rsidRPr="001E31F8">
        <w:t>over</w:t>
      </w:r>
      <w:r w:rsidR="00CB0718">
        <w:t xml:space="preserve"> </w:t>
      </w:r>
      <w:r w:rsidRPr="001E31F8">
        <w:t>the</w:t>
      </w:r>
      <w:r w:rsidR="00CB0718">
        <w:t xml:space="preserve"> </w:t>
      </w:r>
      <w:r w:rsidRPr="001E31F8">
        <w:t>next</w:t>
      </w:r>
      <w:r w:rsidR="00CB0718">
        <w:t xml:space="preserve"> </w:t>
      </w:r>
      <w:r w:rsidRPr="001E31F8">
        <w:t>3</w:t>
      </w:r>
      <w:r w:rsidR="00CB0718">
        <w:t xml:space="preserve"> </w:t>
      </w:r>
      <w:r w:rsidRPr="001E31F8">
        <w:t>years</w:t>
      </w:r>
      <w:r w:rsidR="00CB0718">
        <w:t xml:space="preserve"> </w:t>
      </w:r>
      <w:r w:rsidRPr="001E31F8">
        <w:t>for</w:t>
      </w:r>
      <w:r w:rsidR="00CB0718">
        <w:t xml:space="preserve"> </w:t>
      </w:r>
      <w:r w:rsidRPr="001E31F8">
        <w:t>CyberSecurity</w:t>
      </w:r>
      <w:r w:rsidR="00CB0718">
        <w:t xml:space="preserve"> </w:t>
      </w:r>
      <w:r w:rsidRPr="001E31F8">
        <w:t>NSW</w:t>
      </w:r>
      <w:r w:rsidR="00CB0718">
        <w:t xml:space="preserve"> </w:t>
      </w:r>
      <w:r w:rsidRPr="001E31F8">
        <w:t>to</w:t>
      </w:r>
      <w:r w:rsidR="00CB0718">
        <w:t xml:space="preserve"> </w:t>
      </w:r>
      <w:r w:rsidRPr="001E31F8">
        <w:t>provide</w:t>
      </w:r>
      <w:r w:rsidR="00CB0718">
        <w:t xml:space="preserve"> </w:t>
      </w:r>
      <w:r w:rsidRPr="001E31F8">
        <w:t>a</w:t>
      </w:r>
      <w:r w:rsidR="00CB0718">
        <w:t xml:space="preserve"> </w:t>
      </w:r>
      <w:r w:rsidRPr="001E31F8">
        <w:t>centralised</w:t>
      </w:r>
      <w:r w:rsidR="00CB0718">
        <w:t xml:space="preserve"> </w:t>
      </w:r>
      <w:r w:rsidRPr="001E31F8">
        <w:t>government</w:t>
      </w:r>
      <w:r w:rsidR="00CB0718">
        <w:t xml:space="preserve"> </w:t>
      </w:r>
      <w:r w:rsidRPr="001E31F8">
        <w:t>response</w:t>
      </w:r>
      <w:r w:rsidR="00CB0718">
        <w:t xml:space="preserve"> </w:t>
      </w:r>
      <w:r w:rsidRPr="001E31F8">
        <w:t>to</w:t>
      </w:r>
      <w:r w:rsidR="00CB0718">
        <w:t xml:space="preserve"> </w:t>
      </w:r>
      <w:r w:rsidRPr="001E31F8">
        <w:t>incidents</w:t>
      </w:r>
      <w:r w:rsidR="00CB0718">
        <w:t xml:space="preserve"> </w:t>
      </w:r>
      <w:r w:rsidRPr="001E31F8">
        <w:t>and</w:t>
      </w:r>
      <w:r w:rsidR="00CB0718">
        <w:t xml:space="preserve"> </w:t>
      </w:r>
      <w:r w:rsidRPr="001E31F8">
        <w:t>proactive</w:t>
      </w:r>
      <w:r w:rsidR="00CB0718">
        <w:t xml:space="preserve"> </w:t>
      </w:r>
      <w:r w:rsidRPr="001E31F8">
        <w:t>management</w:t>
      </w:r>
      <w:r w:rsidR="00CB0718">
        <w:t xml:space="preserve"> </w:t>
      </w:r>
      <w:r w:rsidRPr="001E31F8">
        <w:t>of</w:t>
      </w:r>
      <w:r w:rsidR="00CB0718">
        <w:t xml:space="preserve"> </w:t>
      </w:r>
      <w:r w:rsidRPr="001E31F8">
        <w:t>cyber</w:t>
      </w:r>
      <w:r w:rsidR="00CB0718">
        <w:t xml:space="preserve"> </w:t>
      </w:r>
      <w:r w:rsidRPr="001E31F8">
        <w:t>security</w:t>
      </w:r>
      <w:r w:rsidR="00CB0718">
        <w:t xml:space="preserve"> </w:t>
      </w:r>
      <w:r w:rsidRPr="001E31F8">
        <w:t>threats.</w:t>
      </w:r>
      <w:r w:rsidR="00CB0718">
        <w:t xml:space="preserve"> </w:t>
      </w:r>
    </w:p>
    <w:p w14:paraId="1AE96F6D" w14:textId="77777777" w:rsidR="007B3309" w:rsidRDefault="007B3309" w:rsidP="00770FC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ayout w:type="fixed"/>
        <w:tblLook w:val="04A0" w:firstRow="1" w:lastRow="0" w:firstColumn="1" w:lastColumn="0" w:noHBand="0" w:noVBand="1"/>
        <w:tblCaption w:val="Box 2.15:  Digital Restart Fund "/>
        <w:tblDescription w:val="Box 2.15:  Digital Restart Fund "/>
      </w:tblPr>
      <w:tblGrid>
        <w:gridCol w:w="9639"/>
      </w:tblGrid>
      <w:tr w:rsidR="007B3309" w14:paraId="0DF961C5" w14:textId="77777777" w:rsidTr="00C12CCB">
        <w:trPr>
          <w:trHeight w:val="7053"/>
        </w:trPr>
        <w:tc>
          <w:tcPr>
            <w:tcW w:w="9639" w:type="dxa"/>
            <w:shd w:val="pct5" w:color="auto" w:fill="auto"/>
          </w:tcPr>
          <w:p w14:paraId="1F45A15A" w14:textId="2D5F5A26" w:rsidR="007B3309" w:rsidRDefault="007B3309" w:rsidP="008F1E02">
            <w:pPr>
              <w:pStyle w:val="Box21BoxHeading"/>
              <w:tabs>
                <w:tab w:val="clear" w:pos="1134"/>
              </w:tabs>
              <w:ind w:left="1313" w:hanging="1313"/>
            </w:pPr>
            <w:r>
              <w:rPr>
                <w:rFonts w:eastAsia="Calibri"/>
              </w:rPr>
              <w:t>Digital</w:t>
            </w:r>
            <w:r w:rsidR="00CB0718">
              <w:rPr>
                <w:rFonts w:eastAsia="Calibri"/>
              </w:rPr>
              <w:t xml:space="preserve"> </w:t>
            </w:r>
            <w:r>
              <w:rPr>
                <w:rFonts w:eastAsia="Calibri"/>
              </w:rPr>
              <w:t>Restart</w:t>
            </w:r>
            <w:r w:rsidR="00CB0718">
              <w:rPr>
                <w:rFonts w:eastAsia="Calibri"/>
              </w:rPr>
              <w:t xml:space="preserve"> </w:t>
            </w:r>
            <w:r>
              <w:rPr>
                <w:rFonts w:eastAsia="Calibri"/>
              </w:rPr>
              <w:t>Fund</w:t>
            </w:r>
            <w:r w:rsidR="00CB0718">
              <w:rPr>
                <w:rFonts w:eastAsia="Calibri"/>
              </w:rPr>
              <w:t xml:space="preserve"> </w:t>
            </w:r>
          </w:p>
          <w:p w14:paraId="4D4BCE24" w14:textId="6263A4AF" w:rsidR="007B3309" w:rsidRPr="00D34FF4" w:rsidRDefault="007B3309" w:rsidP="00E67B9D">
            <w:pPr>
              <w:pStyle w:val="BodyTextBox"/>
            </w:pPr>
            <w:r w:rsidRPr="00D34FF4">
              <w:rPr>
                <w:b/>
              </w:rPr>
              <w:t>Program</w:t>
            </w:r>
            <w:r w:rsidRPr="00D34FF4">
              <w:t>:</w:t>
            </w:r>
            <w:r w:rsidR="00CB0718" w:rsidRPr="00D34FF4">
              <w:t xml:space="preserve"> </w:t>
            </w:r>
            <w:r w:rsidRPr="00D34FF4">
              <w:t>$1.6</w:t>
            </w:r>
            <w:r w:rsidR="00CB0718" w:rsidRPr="00D34FF4">
              <w:t xml:space="preserve"> </w:t>
            </w:r>
            <w:r w:rsidRPr="00D34FF4">
              <w:t>billion</w:t>
            </w:r>
            <w:r w:rsidR="00CB0718" w:rsidRPr="00D34FF4">
              <w:t xml:space="preserve"> </w:t>
            </w:r>
            <w:r w:rsidR="0085296A">
              <w:t xml:space="preserve">is </w:t>
            </w:r>
            <w:r w:rsidR="0011302F">
              <w:t>available from</w:t>
            </w:r>
            <w:r w:rsidR="00CB0718" w:rsidRPr="00D34FF4">
              <w:t xml:space="preserve"> </w:t>
            </w:r>
            <w:r w:rsidRPr="00D34FF4">
              <w:t>the</w:t>
            </w:r>
            <w:r w:rsidR="00CB0718" w:rsidRPr="00D34FF4">
              <w:t xml:space="preserve"> </w:t>
            </w:r>
            <w:r w:rsidRPr="00D34FF4">
              <w:t>Digital</w:t>
            </w:r>
            <w:r w:rsidR="00CB0718" w:rsidRPr="00D34FF4">
              <w:t xml:space="preserve"> </w:t>
            </w:r>
            <w:r w:rsidRPr="00D34FF4">
              <w:t>Restart</w:t>
            </w:r>
            <w:r w:rsidR="00CB0718" w:rsidRPr="00D34FF4">
              <w:t xml:space="preserve"> </w:t>
            </w:r>
            <w:r w:rsidRPr="00D34FF4">
              <w:t>Fund</w:t>
            </w:r>
            <w:r w:rsidR="00CB0718" w:rsidRPr="00D34FF4">
              <w:t xml:space="preserve"> </w:t>
            </w:r>
            <w:r w:rsidRPr="00D34FF4">
              <w:t>(DRF),</w:t>
            </w:r>
            <w:r w:rsidR="00CB0718" w:rsidRPr="00D34FF4">
              <w:t xml:space="preserve"> </w:t>
            </w:r>
            <w:r w:rsidRPr="00D34FF4">
              <w:t>created</w:t>
            </w:r>
            <w:r w:rsidR="00CB0718" w:rsidRPr="00D34FF4">
              <w:t xml:space="preserve"> </w:t>
            </w:r>
            <w:r w:rsidRPr="00D34FF4">
              <w:t>under</w:t>
            </w:r>
            <w:r w:rsidR="00CB0718" w:rsidRPr="00D34FF4">
              <w:t xml:space="preserve"> </w:t>
            </w:r>
            <w:r w:rsidRPr="00D34FF4">
              <w:t>the</w:t>
            </w:r>
            <w:r w:rsidR="00CB0718" w:rsidRPr="00D34FF4">
              <w:t xml:space="preserve"> </w:t>
            </w:r>
            <w:r w:rsidRPr="00120DBB">
              <w:rPr>
                <w:i/>
                <w:iCs/>
              </w:rPr>
              <w:t>Digital</w:t>
            </w:r>
            <w:r w:rsidR="00CB0718" w:rsidRPr="00120DBB">
              <w:rPr>
                <w:i/>
                <w:iCs/>
              </w:rPr>
              <w:t xml:space="preserve"> </w:t>
            </w:r>
            <w:r w:rsidRPr="00120DBB">
              <w:rPr>
                <w:i/>
                <w:iCs/>
              </w:rPr>
              <w:t>Restart</w:t>
            </w:r>
            <w:r w:rsidR="00CB0718" w:rsidRPr="00120DBB">
              <w:rPr>
                <w:i/>
                <w:iCs/>
              </w:rPr>
              <w:t xml:space="preserve"> </w:t>
            </w:r>
            <w:r w:rsidRPr="00120DBB">
              <w:rPr>
                <w:i/>
                <w:iCs/>
              </w:rPr>
              <w:t>Fund</w:t>
            </w:r>
            <w:r w:rsidR="00CB0718" w:rsidRPr="00120DBB">
              <w:rPr>
                <w:i/>
                <w:iCs/>
              </w:rPr>
              <w:t xml:space="preserve"> </w:t>
            </w:r>
            <w:r w:rsidRPr="00120DBB">
              <w:rPr>
                <w:i/>
                <w:iCs/>
              </w:rPr>
              <w:t>Act</w:t>
            </w:r>
            <w:r w:rsidR="00CB0718" w:rsidRPr="00120DBB">
              <w:rPr>
                <w:i/>
                <w:iCs/>
              </w:rPr>
              <w:t xml:space="preserve"> </w:t>
            </w:r>
            <w:r w:rsidRPr="00120DBB">
              <w:rPr>
                <w:i/>
                <w:iCs/>
              </w:rPr>
              <w:t>2020,</w:t>
            </w:r>
            <w:r w:rsidR="00CB0718" w:rsidRPr="00D34FF4">
              <w:t xml:space="preserve"> </w:t>
            </w:r>
            <w:r w:rsidRPr="00D34FF4">
              <w:t>to</w:t>
            </w:r>
            <w:r w:rsidR="00CB0718" w:rsidRPr="00D34FF4">
              <w:t xml:space="preserve"> </w:t>
            </w:r>
            <w:r w:rsidRPr="00D34FF4">
              <w:t>promote</w:t>
            </w:r>
            <w:r w:rsidR="00CB0718" w:rsidRPr="00D34FF4">
              <w:t xml:space="preserve"> </w:t>
            </w:r>
            <w:r w:rsidRPr="00D34FF4">
              <w:t>a</w:t>
            </w:r>
            <w:r w:rsidR="00CB0718" w:rsidRPr="00D34FF4">
              <w:t xml:space="preserve"> </w:t>
            </w:r>
            <w:r w:rsidRPr="00D34FF4">
              <w:t>progressive,</w:t>
            </w:r>
            <w:r w:rsidR="00CB0718" w:rsidRPr="00D34FF4">
              <w:t xml:space="preserve"> </w:t>
            </w:r>
            <w:r w:rsidRPr="00D34FF4">
              <w:t>whole</w:t>
            </w:r>
            <w:r w:rsidR="00CB0718" w:rsidRPr="00D34FF4">
              <w:t xml:space="preserve"> </w:t>
            </w:r>
            <w:r w:rsidRPr="00D34FF4">
              <w:t>of</w:t>
            </w:r>
            <w:r w:rsidR="00CB0718" w:rsidRPr="00D34FF4">
              <w:t xml:space="preserve"> </w:t>
            </w:r>
            <w:r w:rsidRPr="00D34FF4">
              <w:t>sector</w:t>
            </w:r>
            <w:r w:rsidR="00CB0718" w:rsidRPr="00D34FF4">
              <w:t xml:space="preserve"> </w:t>
            </w:r>
            <w:r w:rsidRPr="00D34FF4">
              <w:t>approach</w:t>
            </w:r>
            <w:r w:rsidR="00CB0718" w:rsidRPr="00D34FF4">
              <w:t xml:space="preserve"> </w:t>
            </w:r>
            <w:r w:rsidRPr="00D34FF4">
              <w:t>to</w:t>
            </w:r>
            <w:r w:rsidR="00CB0718" w:rsidRPr="00D34FF4">
              <w:t xml:space="preserve"> </w:t>
            </w:r>
            <w:r w:rsidRPr="00D34FF4">
              <w:t>the</w:t>
            </w:r>
            <w:r w:rsidR="00CB0718" w:rsidRPr="00D34FF4">
              <w:t xml:space="preserve"> </w:t>
            </w:r>
            <w:r w:rsidRPr="00D34FF4">
              <w:t>planning</w:t>
            </w:r>
            <w:r w:rsidR="00CB0718" w:rsidRPr="00D34FF4">
              <w:t xml:space="preserve"> </w:t>
            </w:r>
            <w:r w:rsidRPr="00D34FF4">
              <w:t>of</w:t>
            </w:r>
            <w:r w:rsidR="00CB0718" w:rsidRPr="00D34FF4">
              <w:t xml:space="preserve"> </w:t>
            </w:r>
            <w:r w:rsidRPr="00D34FF4">
              <w:t>and</w:t>
            </w:r>
            <w:r w:rsidR="00CB0718" w:rsidRPr="00D34FF4">
              <w:t xml:space="preserve"> </w:t>
            </w:r>
            <w:r w:rsidRPr="00D34FF4">
              <w:t>investment</w:t>
            </w:r>
            <w:r w:rsidR="00CB0718" w:rsidRPr="00D34FF4">
              <w:t xml:space="preserve"> </w:t>
            </w:r>
            <w:r w:rsidRPr="00D34FF4">
              <w:t>in</w:t>
            </w:r>
            <w:r w:rsidR="00CB0718" w:rsidRPr="00D34FF4">
              <w:t xml:space="preserve"> </w:t>
            </w:r>
            <w:r w:rsidRPr="00D34FF4">
              <w:t>digital</w:t>
            </w:r>
            <w:r w:rsidR="00CB0718" w:rsidRPr="00D34FF4">
              <w:t xml:space="preserve"> </w:t>
            </w:r>
            <w:r w:rsidRPr="00D34FF4">
              <w:t>initiatives,</w:t>
            </w:r>
            <w:r w:rsidR="00CB0718" w:rsidRPr="00D34FF4">
              <w:t xml:space="preserve"> </w:t>
            </w:r>
            <w:r w:rsidRPr="00D34FF4">
              <w:t>whilst</w:t>
            </w:r>
            <w:r w:rsidR="00CB0718" w:rsidRPr="00D34FF4">
              <w:t xml:space="preserve"> </w:t>
            </w:r>
            <w:r w:rsidRPr="00D34FF4">
              <w:t>also</w:t>
            </w:r>
            <w:r w:rsidR="00CB0718" w:rsidRPr="00D34FF4">
              <w:t xml:space="preserve"> </w:t>
            </w:r>
            <w:r w:rsidRPr="00D34FF4">
              <w:t>stimulating</w:t>
            </w:r>
            <w:r w:rsidR="00CB0718" w:rsidRPr="00D34FF4">
              <w:t xml:space="preserve"> </w:t>
            </w:r>
            <w:r w:rsidRPr="00D34FF4">
              <w:t>the</w:t>
            </w:r>
            <w:r w:rsidR="00CB0718" w:rsidRPr="00D34FF4">
              <w:t xml:space="preserve"> </w:t>
            </w:r>
            <w:r w:rsidRPr="00D34FF4">
              <w:t>NSW</w:t>
            </w:r>
            <w:r w:rsidR="00CB0718" w:rsidRPr="00D34FF4">
              <w:t xml:space="preserve"> </w:t>
            </w:r>
            <w:r w:rsidRPr="00D34FF4">
              <w:t>economy</w:t>
            </w:r>
            <w:r w:rsidR="00CB0718" w:rsidRPr="00D34FF4">
              <w:t xml:space="preserve"> </w:t>
            </w:r>
            <w:r w:rsidRPr="00D34FF4">
              <w:t>and</w:t>
            </w:r>
            <w:r w:rsidR="00CB0718" w:rsidRPr="00D34FF4">
              <w:t xml:space="preserve"> </w:t>
            </w:r>
            <w:r w:rsidRPr="00D34FF4">
              <w:t>enabling</w:t>
            </w:r>
            <w:r w:rsidR="00CB0718" w:rsidRPr="00D34FF4">
              <w:t xml:space="preserve"> </w:t>
            </w:r>
            <w:r w:rsidR="009F614B">
              <w:t>c</w:t>
            </w:r>
            <w:r w:rsidRPr="00D34FF4">
              <w:t>lusters</w:t>
            </w:r>
            <w:r w:rsidR="00CB0718" w:rsidRPr="00D34FF4">
              <w:t xml:space="preserve"> </w:t>
            </w:r>
            <w:r w:rsidRPr="00D34FF4">
              <w:t>to</w:t>
            </w:r>
            <w:r w:rsidR="00CB0718" w:rsidRPr="00D34FF4">
              <w:t xml:space="preserve"> </w:t>
            </w:r>
            <w:r w:rsidRPr="00D34FF4">
              <w:t>drive</w:t>
            </w:r>
            <w:r w:rsidR="00CB0718" w:rsidRPr="00D34FF4">
              <w:t xml:space="preserve"> </w:t>
            </w:r>
            <w:r w:rsidRPr="00D34FF4">
              <w:t>productivity</w:t>
            </w:r>
            <w:r w:rsidR="00CB0718" w:rsidRPr="00D34FF4">
              <w:t xml:space="preserve"> </w:t>
            </w:r>
            <w:r w:rsidRPr="00D34FF4">
              <w:t>and</w:t>
            </w:r>
            <w:r w:rsidR="00CB0718" w:rsidRPr="00D34FF4">
              <w:t xml:space="preserve"> </w:t>
            </w:r>
            <w:r w:rsidRPr="00D34FF4">
              <w:t>efficiency.</w:t>
            </w:r>
            <w:r w:rsidR="00CB0718" w:rsidRPr="00D34FF4">
              <w:t xml:space="preserve"> </w:t>
            </w:r>
          </w:p>
          <w:p w14:paraId="703009C0" w14:textId="1E03B22E" w:rsidR="007B3309" w:rsidRPr="00D34FF4" w:rsidRDefault="007B3309" w:rsidP="00E67B9D">
            <w:pPr>
              <w:pStyle w:val="BodyTextBox"/>
            </w:pPr>
            <w:r w:rsidRPr="00D34FF4">
              <w:t>The</w:t>
            </w:r>
            <w:r w:rsidR="00CB0718" w:rsidRPr="00D34FF4">
              <w:t xml:space="preserve"> </w:t>
            </w:r>
            <w:r w:rsidRPr="00D34FF4">
              <w:t>DRF</w:t>
            </w:r>
            <w:r w:rsidR="00CB0718" w:rsidRPr="00D34FF4">
              <w:t xml:space="preserve"> </w:t>
            </w:r>
            <w:r w:rsidRPr="00D34FF4">
              <w:t>will</w:t>
            </w:r>
            <w:r w:rsidR="00CB0718" w:rsidRPr="00D34FF4">
              <w:t xml:space="preserve"> </w:t>
            </w:r>
            <w:r w:rsidRPr="00D34FF4">
              <w:t>fund</w:t>
            </w:r>
            <w:r w:rsidR="00CB0718" w:rsidRPr="00D34FF4">
              <w:t xml:space="preserve"> </w:t>
            </w:r>
            <w:r w:rsidRPr="00D34FF4">
              <w:t>digital</w:t>
            </w:r>
            <w:r w:rsidR="00CB0718" w:rsidRPr="00D34FF4">
              <w:t xml:space="preserve"> </w:t>
            </w:r>
            <w:r w:rsidRPr="00D34FF4">
              <w:t>initiatives</w:t>
            </w:r>
            <w:r w:rsidR="00CB0718" w:rsidRPr="00D34FF4">
              <w:t xml:space="preserve"> </w:t>
            </w:r>
            <w:r w:rsidRPr="00D34FF4">
              <w:t>in</w:t>
            </w:r>
            <w:r w:rsidR="00CB0718" w:rsidRPr="00D34FF4">
              <w:t xml:space="preserve"> </w:t>
            </w:r>
            <w:r w:rsidRPr="00D34FF4">
              <w:t>the</w:t>
            </w:r>
            <w:r w:rsidR="00CB0718" w:rsidRPr="00D34FF4">
              <w:t xml:space="preserve"> </w:t>
            </w:r>
            <w:r w:rsidR="009D189A">
              <w:t>following</w:t>
            </w:r>
            <w:r w:rsidR="00CB0718" w:rsidRPr="00D34FF4">
              <w:t xml:space="preserve"> </w:t>
            </w:r>
            <w:r w:rsidRPr="00D34FF4">
              <w:t>categories:</w:t>
            </w:r>
          </w:p>
          <w:p w14:paraId="6E5FD6C0" w14:textId="3AF755A0" w:rsidR="007B3309" w:rsidRPr="0010666C" w:rsidRDefault="007B3309" w:rsidP="007B668C">
            <w:pPr>
              <w:pStyle w:val="Bullet1inabox"/>
            </w:pPr>
            <w:r w:rsidRPr="0010666C">
              <w:t>Life</w:t>
            </w:r>
            <w:r w:rsidR="00CB0718">
              <w:t xml:space="preserve"> </w:t>
            </w:r>
            <w:r w:rsidRPr="0010666C">
              <w:t>journeys,</w:t>
            </w:r>
            <w:r w:rsidR="00CB0718">
              <w:t xml:space="preserve"> </w:t>
            </w:r>
            <w:r w:rsidRPr="0010666C">
              <w:t>Life</w:t>
            </w:r>
            <w:r w:rsidR="00CB0718">
              <w:t xml:space="preserve"> </w:t>
            </w:r>
            <w:r w:rsidRPr="0010666C">
              <w:t>events</w:t>
            </w:r>
            <w:r w:rsidR="003E51AE">
              <w:t>:</w:t>
            </w:r>
            <w:r w:rsidR="00CB0718">
              <w:t xml:space="preserve"> </w:t>
            </w:r>
            <w:r w:rsidR="00C04448">
              <w:t>i</w:t>
            </w:r>
            <w:r w:rsidRPr="0010666C">
              <w:t>nitiatives</w:t>
            </w:r>
            <w:r w:rsidR="00CB0718">
              <w:t xml:space="preserve"> </w:t>
            </w:r>
            <w:r w:rsidRPr="0010666C">
              <w:t>that</w:t>
            </w:r>
            <w:r w:rsidR="00CB0718">
              <w:t xml:space="preserve"> </w:t>
            </w:r>
            <w:r w:rsidRPr="0010666C">
              <w:t>deliver</w:t>
            </w:r>
            <w:r w:rsidR="00CB0718">
              <w:t xml:space="preserve"> </w:t>
            </w:r>
            <w:r w:rsidRPr="0010666C">
              <w:t>changes</w:t>
            </w:r>
            <w:r w:rsidR="00CB0718">
              <w:t xml:space="preserve"> </w:t>
            </w:r>
            <w:r w:rsidRPr="0010666C">
              <w:t>which</w:t>
            </w:r>
            <w:r w:rsidR="00CB0718">
              <w:t xml:space="preserve"> </w:t>
            </w:r>
            <w:r w:rsidRPr="0010666C">
              <w:t>improve</w:t>
            </w:r>
            <w:r w:rsidR="00CB0718">
              <w:t xml:space="preserve"> </w:t>
            </w:r>
            <w:r w:rsidRPr="0010666C">
              <w:t>citizen</w:t>
            </w:r>
            <w:r w:rsidR="00CB0718">
              <w:t xml:space="preserve"> </w:t>
            </w:r>
            <w:r w:rsidRPr="0010666C">
              <w:t>experience</w:t>
            </w:r>
            <w:r w:rsidR="00CB0718">
              <w:t xml:space="preserve"> </w:t>
            </w:r>
            <w:r w:rsidRPr="0010666C">
              <w:t>across</w:t>
            </w:r>
            <w:r w:rsidR="00CB0718">
              <w:t xml:space="preserve"> </w:t>
            </w:r>
            <w:r w:rsidRPr="0010666C">
              <w:t>End</w:t>
            </w:r>
            <w:r w:rsidR="00CB0718">
              <w:t xml:space="preserve"> </w:t>
            </w:r>
            <w:r w:rsidRPr="0010666C">
              <w:t>to</w:t>
            </w:r>
            <w:r w:rsidR="00CB0718">
              <w:t xml:space="preserve"> </w:t>
            </w:r>
            <w:r w:rsidRPr="0010666C">
              <w:t>End</w:t>
            </w:r>
            <w:r w:rsidR="00CB0718">
              <w:t xml:space="preserve"> </w:t>
            </w:r>
            <w:r w:rsidRPr="0010666C">
              <w:t>journeys,</w:t>
            </w:r>
            <w:r w:rsidR="00CB0718">
              <w:t xml:space="preserve"> </w:t>
            </w:r>
            <w:r w:rsidRPr="0010666C">
              <w:t>with</w:t>
            </w:r>
            <w:r w:rsidR="00CB0718">
              <w:t xml:space="preserve"> </w:t>
            </w:r>
            <w:r w:rsidRPr="0010666C">
              <w:t>faster</w:t>
            </w:r>
            <w:r w:rsidR="00CB0718">
              <w:t xml:space="preserve"> </w:t>
            </w:r>
            <w:r w:rsidRPr="0010666C">
              <w:t>time</w:t>
            </w:r>
            <w:r w:rsidR="00CB0718">
              <w:t xml:space="preserve"> </w:t>
            </w:r>
            <w:r w:rsidRPr="0010666C">
              <w:t>to</w:t>
            </w:r>
            <w:r w:rsidR="00CB0718">
              <w:t xml:space="preserve"> </w:t>
            </w:r>
            <w:r w:rsidRPr="0010666C">
              <w:t>market</w:t>
            </w:r>
          </w:p>
          <w:p w14:paraId="3D8BDF69" w14:textId="3D02D9FE" w:rsidR="007B3309" w:rsidRPr="0010666C" w:rsidRDefault="007B3309">
            <w:pPr>
              <w:pStyle w:val="Bullet1inabox"/>
            </w:pPr>
            <w:r w:rsidRPr="0010666C">
              <w:t>State</w:t>
            </w:r>
            <w:r w:rsidR="00CB0718">
              <w:t xml:space="preserve"> </w:t>
            </w:r>
            <w:r w:rsidRPr="0010666C">
              <w:t>digital</w:t>
            </w:r>
            <w:r w:rsidR="00CB0718">
              <w:t xml:space="preserve"> </w:t>
            </w:r>
            <w:r w:rsidRPr="0010666C">
              <w:t>assets</w:t>
            </w:r>
            <w:r w:rsidR="003E51AE">
              <w:t>:</w:t>
            </w:r>
            <w:r w:rsidR="00CB0718">
              <w:t xml:space="preserve"> </w:t>
            </w:r>
            <w:r w:rsidR="00C04448">
              <w:t>i</w:t>
            </w:r>
            <w:r w:rsidRPr="0010666C">
              <w:t>nitiatives</w:t>
            </w:r>
            <w:r w:rsidR="00CB0718">
              <w:t xml:space="preserve"> </w:t>
            </w:r>
            <w:r w:rsidRPr="0010666C">
              <w:t>that</w:t>
            </w:r>
            <w:r w:rsidR="00CB0718">
              <w:t xml:space="preserve"> </w:t>
            </w:r>
            <w:r w:rsidRPr="0010666C">
              <w:t>create</w:t>
            </w:r>
            <w:r w:rsidR="00CB0718">
              <w:t xml:space="preserve"> </w:t>
            </w:r>
            <w:r w:rsidRPr="0010666C">
              <w:t>cost</w:t>
            </w:r>
            <w:r w:rsidR="00CB0718">
              <w:t xml:space="preserve"> </w:t>
            </w:r>
            <w:r w:rsidRPr="0010666C">
              <w:t>savings</w:t>
            </w:r>
            <w:r w:rsidR="00CB0718">
              <w:t xml:space="preserve"> </w:t>
            </w:r>
            <w:r w:rsidRPr="0010666C">
              <w:t>and</w:t>
            </w:r>
            <w:r w:rsidR="00CB0718">
              <w:t xml:space="preserve"> </w:t>
            </w:r>
            <w:r w:rsidRPr="0010666C">
              <w:t>consistent</w:t>
            </w:r>
            <w:r w:rsidR="00CB0718">
              <w:t xml:space="preserve"> </w:t>
            </w:r>
            <w:r w:rsidRPr="0010666C">
              <w:t>user</w:t>
            </w:r>
            <w:r w:rsidR="00CB0718">
              <w:t xml:space="preserve"> </w:t>
            </w:r>
            <w:r w:rsidRPr="0010666C">
              <w:t>experience,</w:t>
            </w:r>
            <w:r w:rsidR="00CB0718">
              <w:t xml:space="preserve"> </w:t>
            </w:r>
            <w:r w:rsidRPr="0010666C">
              <w:t>through</w:t>
            </w:r>
            <w:r w:rsidR="00CB0718">
              <w:t xml:space="preserve"> </w:t>
            </w:r>
            <w:r w:rsidRPr="0010666C">
              <w:t>increasing</w:t>
            </w:r>
            <w:r w:rsidR="00CB0718">
              <w:t xml:space="preserve"> </w:t>
            </w:r>
            <w:r w:rsidRPr="0010666C">
              <w:t>agencies’</w:t>
            </w:r>
            <w:r w:rsidR="00CB0718">
              <w:t xml:space="preserve"> </w:t>
            </w:r>
            <w:r w:rsidRPr="0010666C">
              <w:t>use</w:t>
            </w:r>
            <w:r w:rsidR="00CB0718">
              <w:t xml:space="preserve"> </w:t>
            </w:r>
            <w:r w:rsidRPr="0010666C">
              <w:t>of</w:t>
            </w:r>
            <w:r w:rsidR="00CB0718">
              <w:t xml:space="preserve"> </w:t>
            </w:r>
            <w:r w:rsidRPr="0010666C">
              <w:t>‘Core</w:t>
            </w:r>
            <w:r w:rsidR="00CB0718">
              <w:t xml:space="preserve"> </w:t>
            </w:r>
            <w:r w:rsidRPr="0010666C">
              <w:t>and</w:t>
            </w:r>
            <w:r w:rsidR="00CB0718">
              <w:t xml:space="preserve"> </w:t>
            </w:r>
            <w:r w:rsidRPr="0010666C">
              <w:t>Common’</w:t>
            </w:r>
            <w:r w:rsidR="00CB0718">
              <w:t xml:space="preserve"> </w:t>
            </w:r>
            <w:r w:rsidRPr="0010666C">
              <w:t>ICT</w:t>
            </w:r>
            <w:r w:rsidR="00CB0718">
              <w:t xml:space="preserve"> </w:t>
            </w:r>
            <w:r w:rsidRPr="0010666C">
              <w:t>components</w:t>
            </w:r>
          </w:p>
          <w:p w14:paraId="28BD9D84" w14:textId="7413C953" w:rsidR="007B3309" w:rsidRPr="0010666C" w:rsidRDefault="007B3309">
            <w:pPr>
              <w:pStyle w:val="Bullet1inabox"/>
            </w:pPr>
            <w:r w:rsidRPr="0010666C">
              <w:t>Legacy</w:t>
            </w:r>
            <w:r w:rsidR="00CB0718">
              <w:t xml:space="preserve"> </w:t>
            </w:r>
            <w:r w:rsidRPr="0010666C">
              <w:t>modernisation</w:t>
            </w:r>
            <w:r w:rsidR="006A1511">
              <w:t>:</w:t>
            </w:r>
            <w:r w:rsidR="00CB0718">
              <w:t xml:space="preserve"> </w:t>
            </w:r>
            <w:r w:rsidR="00C04448">
              <w:t>i</w:t>
            </w:r>
            <w:r w:rsidRPr="0010666C">
              <w:t>nitiatives</w:t>
            </w:r>
            <w:r w:rsidR="00CB0718">
              <w:t xml:space="preserve"> </w:t>
            </w:r>
            <w:r w:rsidRPr="0010666C">
              <w:t>that</w:t>
            </w:r>
            <w:r w:rsidR="00CB0718">
              <w:t xml:space="preserve"> </w:t>
            </w:r>
            <w:r w:rsidRPr="0010666C">
              <w:t>support</w:t>
            </w:r>
            <w:r w:rsidR="00CB0718">
              <w:t xml:space="preserve"> </w:t>
            </w:r>
            <w:r w:rsidRPr="0010666C">
              <w:t>agency</w:t>
            </w:r>
            <w:r w:rsidR="00CB0718">
              <w:t xml:space="preserve"> </w:t>
            </w:r>
            <w:r w:rsidRPr="0010666C">
              <w:t>digital</w:t>
            </w:r>
            <w:r w:rsidR="00CB0718">
              <w:t xml:space="preserve"> </w:t>
            </w:r>
            <w:r w:rsidRPr="0010666C">
              <w:t>innovation,</w:t>
            </w:r>
            <w:r w:rsidR="00CB0718">
              <w:t xml:space="preserve"> </w:t>
            </w:r>
            <w:r w:rsidRPr="0010666C">
              <w:t>ICT</w:t>
            </w:r>
            <w:r w:rsidR="00CB0718">
              <w:t xml:space="preserve"> </w:t>
            </w:r>
            <w:r w:rsidRPr="0010666C">
              <w:t>modernisation,</w:t>
            </w:r>
            <w:r w:rsidR="00CB0718">
              <w:t xml:space="preserve"> </w:t>
            </w:r>
            <w:r w:rsidRPr="0010666C">
              <w:t>and</w:t>
            </w:r>
            <w:r w:rsidR="00CB0718">
              <w:t xml:space="preserve"> </w:t>
            </w:r>
            <w:r w:rsidRPr="0010666C">
              <w:t>reusable</w:t>
            </w:r>
            <w:r w:rsidR="00CB0718">
              <w:t xml:space="preserve"> </w:t>
            </w:r>
            <w:r w:rsidRPr="0010666C">
              <w:t>components</w:t>
            </w:r>
          </w:p>
          <w:p w14:paraId="67F79EF9" w14:textId="6E8D0552" w:rsidR="007B3309" w:rsidRDefault="007B3309">
            <w:pPr>
              <w:pStyle w:val="Bullet1inabox"/>
            </w:pPr>
            <w:r w:rsidRPr="0010666C">
              <w:t>Enabling</w:t>
            </w:r>
            <w:r w:rsidR="00CB0718">
              <w:t xml:space="preserve"> </w:t>
            </w:r>
            <w:r w:rsidRPr="0010666C">
              <w:t>capabilities</w:t>
            </w:r>
            <w:r w:rsidR="006A1511">
              <w:t>:</w:t>
            </w:r>
            <w:r w:rsidR="00CB0718">
              <w:t xml:space="preserve"> </w:t>
            </w:r>
            <w:r w:rsidR="00C04448">
              <w:t>i</w:t>
            </w:r>
            <w:r w:rsidRPr="0010666C">
              <w:t>nitiatives</w:t>
            </w:r>
            <w:r w:rsidR="00CB0718">
              <w:t xml:space="preserve"> </w:t>
            </w:r>
            <w:r w:rsidRPr="0010666C">
              <w:t>that</w:t>
            </w:r>
            <w:r w:rsidR="00CB0718">
              <w:t xml:space="preserve"> </w:t>
            </w:r>
            <w:r w:rsidRPr="0010666C">
              <w:t>uplift</w:t>
            </w:r>
            <w:r w:rsidR="00CB0718">
              <w:t xml:space="preserve"> </w:t>
            </w:r>
            <w:r w:rsidRPr="0010666C">
              <w:t>the</w:t>
            </w:r>
            <w:r w:rsidR="00CB0718">
              <w:t xml:space="preserve"> </w:t>
            </w:r>
            <w:r w:rsidRPr="0010666C">
              <w:t>capability</w:t>
            </w:r>
            <w:r w:rsidR="00CB0718">
              <w:t xml:space="preserve"> </w:t>
            </w:r>
            <w:r w:rsidRPr="0010666C">
              <w:t>of</w:t>
            </w:r>
            <w:r w:rsidR="00CB0718">
              <w:t xml:space="preserve"> </w:t>
            </w:r>
            <w:r w:rsidRPr="0010666C">
              <w:t>NSW</w:t>
            </w:r>
            <w:r w:rsidR="00CB0718">
              <w:t xml:space="preserve"> </w:t>
            </w:r>
            <w:r w:rsidRPr="0010666C">
              <w:t>Government,</w:t>
            </w:r>
            <w:r w:rsidR="00CB0718">
              <w:t xml:space="preserve"> </w:t>
            </w:r>
            <w:r w:rsidRPr="0010666C">
              <w:t>including</w:t>
            </w:r>
            <w:r w:rsidR="00CB0718">
              <w:t xml:space="preserve"> </w:t>
            </w:r>
            <w:r w:rsidRPr="0010666C">
              <w:t>but</w:t>
            </w:r>
            <w:r w:rsidR="00CB0718">
              <w:t xml:space="preserve"> </w:t>
            </w:r>
            <w:r w:rsidRPr="0010666C">
              <w:t>not</w:t>
            </w:r>
            <w:r w:rsidR="00CB0718">
              <w:t xml:space="preserve"> </w:t>
            </w:r>
            <w:r w:rsidRPr="0010666C">
              <w:t>limited</w:t>
            </w:r>
            <w:r w:rsidR="00CB0718">
              <w:t xml:space="preserve"> </w:t>
            </w:r>
            <w:r w:rsidRPr="0010666C">
              <w:t>to,</w:t>
            </w:r>
            <w:r w:rsidR="00CB0718">
              <w:t xml:space="preserve"> </w:t>
            </w:r>
            <w:r w:rsidRPr="0010666C">
              <w:t>portfolio</w:t>
            </w:r>
            <w:r w:rsidR="00CB0718">
              <w:t xml:space="preserve"> </w:t>
            </w:r>
            <w:r w:rsidRPr="0010666C">
              <w:t>management,</w:t>
            </w:r>
            <w:r w:rsidR="00CB0718">
              <w:t xml:space="preserve"> </w:t>
            </w:r>
            <w:r w:rsidRPr="0010666C">
              <w:t>digital</w:t>
            </w:r>
            <w:r w:rsidR="00CB0718">
              <w:t xml:space="preserve"> </w:t>
            </w:r>
            <w:r w:rsidRPr="0010666C">
              <w:t>capability</w:t>
            </w:r>
            <w:r w:rsidR="00CB0718">
              <w:t xml:space="preserve"> </w:t>
            </w:r>
            <w:r w:rsidRPr="0010666C">
              <w:t>uplift</w:t>
            </w:r>
            <w:r w:rsidR="00CB0718">
              <w:t xml:space="preserve"> </w:t>
            </w:r>
            <w:r w:rsidRPr="0010666C">
              <w:t>and</w:t>
            </w:r>
            <w:r w:rsidR="00CB0718">
              <w:t xml:space="preserve"> </w:t>
            </w:r>
            <w:r w:rsidRPr="0010666C">
              <w:t>cyber</w:t>
            </w:r>
            <w:r w:rsidR="00CB0718">
              <w:t xml:space="preserve"> </w:t>
            </w:r>
            <w:r w:rsidRPr="0010666C">
              <w:t>security</w:t>
            </w:r>
            <w:r w:rsidR="00CB0718">
              <w:t xml:space="preserve"> </w:t>
            </w:r>
            <w:r w:rsidRPr="0010666C">
              <w:t>coordination.</w:t>
            </w:r>
          </w:p>
          <w:p w14:paraId="219A97F1" w14:textId="2D7AEA16" w:rsidR="007B3309" w:rsidRPr="00D34FF4" w:rsidRDefault="007B3309" w:rsidP="00E67B9D">
            <w:pPr>
              <w:pStyle w:val="BodyTextBox"/>
            </w:pPr>
            <w:r w:rsidRPr="00D34FF4">
              <w:rPr>
                <w:b/>
              </w:rPr>
              <w:t>Service</w:t>
            </w:r>
            <w:r w:rsidR="00CB0718" w:rsidRPr="00D34FF4">
              <w:rPr>
                <w:b/>
              </w:rPr>
              <w:t xml:space="preserve"> </w:t>
            </w:r>
            <w:r w:rsidRPr="00D34FF4">
              <w:rPr>
                <w:b/>
              </w:rPr>
              <w:t>delivery</w:t>
            </w:r>
            <w:r w:rsidR="00CB0718" w:rsidRPr="00D34FF4">
              <w:rPr>
                <w:b/>
              </w:rPr>
              <w:t xml:space="preserve"> </w:t>
            </w:r>
            <w:r w:rsidRPr="00D34FF4">
              <w:rPr>
                <w:b/>
              </w:rPr>
              <w:t>objective:</w:t>
            </w:r>
            <w:r w:rsidR="00CB0718" w:rsidRPr="00D34FF4">
              <w:t xml:space="preserve"> </w:t>
            </w:r>
            <w:r w:rsidR="00FA3FBB">
              <w:t>A</w:t>
            </w:r>
            <w:r w:rsidRPr="00D34FF4">
              <w:t>ccelerate</w:t>
            </w:r>
            <w:r w:rsidR="00CB0718" w:rsidRPr="00D34FF4">
              <w:t xml:space="preserve"> </w:t>
            </w:r>
            <w:r w:rsidRPr="00D34FF4">
              <w:t>projects</w:t>
            </w:r>
            <w:r w:rsidR="00CB0718" w:rsidRPr="00D34FF4">
              <w:t xml:space="preserve"> </w:t>
            </w:r>
            <w:r w:rsidRPr="00D34FF4">
              <w:t>that</w:t>
            </w:r>
            <w:r w:rsidR="00CB0718" w:rsidRPr="00D34FF4">
              <w:t xml:space="preserve"> </w:t>
            </w:r>
            <w:r w:rsidRPr="00D34FF4">
              <w:t>modernise</w:t>
            </w:r>
            <w:r w:rsidR="00CB0718" w:rsidRPr="00D34FF4">
              <w:t xml:space="preserve"> </w:t>
            </w:r>
            <w:r w:rsidRPr="00D34FF4">
              <w:t>legacy</w:t>
            </w:r>
            <w:r w:rsidR="00CB0718" w:rsidRPr="00D34FF4">
              <w:t xml:space="preserve"> </w:t>
            </w:r>
            <w:r w:rsidRPr="00D34FF4">
              <w:t>systems,</w:t>
            </w:r>
            <w:r w:rsidR="00CB0718" w:rsidRPr="00D34FF4">
              <w:t xml:space="preserve"> </w:t>
            </w:r>
            <w:r w:rsidRPr="00D34FF4">
              <w:t>focus</w:t>
            </w:r>
            <w:r w:rsidR="00CB0718" w:rsidRPr="00D34FF4">
              <w:t xml:space="preserve"> </w:t>
            </w:r>
            <w:r w:rsidRPr="00D34FF4">
              <w:t>on</w:t>
            </w:r>
            <w:r w:rsidR="00CB0718" w:rsidRPr="00D34FF4">
              <w:t xml:space="preserve"> </w:t>
            </w:r>
            <w:r w:rsidRPr="00D34FF4">
              <w:t>customer-driven</w:t>
            </w:r>
            <w:r w:rsidR="00CB0718" w:rsidRPr="00D34FF4">
              <w:t xml:space="preserve"> </w:t>
            </w:r>
            <w:r w:rsidRPr="00D34FF4">
              <w:t>business</w:t>
            </w:r>
            <w:r w:rsidR="00CB0718" w:rsidRPr="00D34FF4">
              <w:t xml:space="preserve"> </w:t>
            </w:r>
            <w:r w:rsidRPr="00D34FF4">
              <w:t>transformation</w:t>
            </w:r>
            <w:r w:rsidR="00CB0718" w:rsidRPr="00D34FF4">
              <w:t xml:space="preserve"> </w:t>
            </w:r>
            <w:r w:rsidRPr="00D34FF4">
              <w:t>and</w:t>
            </w:r>
            <w:r w:rsidR="00CB0718" w:rsidRPr="00D34FF4">
              <w:t xml:space="preserve"> </w:t>
            </w:r>
            <w:r w:rsidRPr="00D34FF4">
              <w:t>collaboration</w:t>
            </w:r>
            <w:r w:rsidR="00CB0718" w:rsidRPr="00D34FF4">
              <w:t xml:space="preserve"> </w:t>
            </w:r>
            <w:r w:rsidRPr="00D34FF4">
              <w:t>across</w:t>
            </w:r>
            <w:r w:rsidR="00CB0718" w:rsidRPr="00D34FF4">
              <w:t xml:space="preserve"> </w:t>
            </w:r>
            <w:r w:rsidR="001D6D58">
              <w:t>g</w:t>
            </w:r>
            <w:r w:rsidRPr="00D34FF4">
              <w:t>overnment</w:t>
            </w:r>
            <w:r w:rsidR="00CB0718" w:rsidRPr="00D34FF4">
              <w:t xml:space="preserve"> </w:t>
            </w:r>
            <w:r w:rsidRPr="00D34FF4">
              <w:t>to</w:t>
            </w:r>
            <w:r w:rsidR="00CB0718" w:rsidRPr="00D34FF4">
              <w:t xml:space="preserve"> </w:t>
            </w:r>
            <w:r w:rsidRPr="00D34FF4">
              <w:t>drive</w:t>
            </w:r>
            <w:r w:rsidR="00CB0718" w:rsidRPr="00D34FF4">
              <w:t xml:space="preserve"> </w:t>
            </w:r>
            <w:r w:rsidRPr="00D34FF4">
              <w:t>improv</w:t>
            </w:r>
            <w:r w:rsidR="001D6D58">
              <w:t>ed</w:t>
            </w:r>
            <w:r w:rsidR="00CB0718" w:rsidRPr="00D34FF4">
              <w:t xml:space="preserve"> </w:t>
            </w:r>
            <w:r w:rsidRPr="00D34FF4">
              <w:t>outcomes.</w:t>
            </w:r>
          </w:p>
          <w:p w14:paraId="42C3B817" w14:textId="3E121DCD" w:rsidR="007B3309" w:rsidRPr="00D34FF4" w:rsidRDefault="007B3309" w:rsidP="00E67B9D">
            <w:pPr>
              <w:pStyle w:val="BodyTextBox"/>
            </w:pPr>
            <w:r w:rsidRPr="00D34FF4">
              <w:rPr>
                <w:b/>
              </w:rPr>
              <w:t>Implementation:</w:t>
            </w:r>
            <w:r w:rsidR="00CB0718" w:rsidRPr="00D34FF4">
              <w:t xml:space="preserve"> </w:t>
            </w:r>
            <w:r w:rsidR="00FA3FBB">
              <w:t>T</w:t>
            </w:r>
            <w:r w:rsidRPr="00D34FF4">
              <w:t>he</w:t>
            </w:r>
            <w:r w:rsidR="00CB0718" w:rsidRPr="00D34FF4">
              <w:t xml:space="preserve"> </w:t>
            </w:r>
            <w:r w:rsidR="002F0DC6">
              <w:t>F</w:t>
            </w:r>
            <w:r w:rsidRPr="00D34FF4">
              <w:t>und</w:t>
            </w:r>
            <w:r w:rsidR="00CB0718" w:rsidRPr="00D34FF4">
              <w:t xml:space="preserve"> </w:t>
            </w:r>
            <w:r w:rsidRPr="00D34FF4">
              <w:t>will</w:t>
            </w:r>
            <w:r w:rsidR="00CB0718" w:rsidRPr="00D34FF4">
              <w:t xml:space="preserve"> </w:t>
            </w:r>
            <w:r w:rsidRPr="00D34FF4">
              <w:t>be</w:t>
            </w:r>
            <w:r w:rsidR="00CB0718" w:rsidRPr="00D34FF4">
              <w:t xml:space="preserve"> </w:t>
            </w:r>
            <w:r w:rsidRPr="00D34FF4">
              <w:t>administered</w:t>
            </w:r>
            <w:r w:rsidR="00CB0718" w:rsidRPr="00D34FF4">
              <w:t xml:space="preserve"> </w:t>
            </w:r>
            <w:r w:rsidRPr="00D34FF4">
              <w:t>by</w:t>
            </w:r>
            <w:r w:rsidR="00CB0718" w:rsidRPr="00D34FF4">
              <w:t xml:space="preserve"> </w:t>
            </w:r>
            <w:r w:rsidRPr="00D34FF4">
              <w:t>the</w:t>
            </w:r>
            <w:r w:rsidR="00CB0718" w:rsidRPr="00D34FF4">
              <w:t xml:space="preserve"> </w:t>
            </w:r>
            <w:r w:rsidRPr="00D34FF4">
              <w:t>Department</w:t>
            </w:r>
            <w:r w:rsidR="00CB0718" w:rsidRPr="00D34FF4">
              <w:t xml:space="preserve"> </w:t>
            </w:r>
            <w:r w:rsidRPr="00D34FF4">
              <w:t>of</w:t>
            </w:r>
            <w:r w:rsidR="00CB0718" w:rsidRPr="00D34FF4">
              <w:t xml:space="preserve"> </w:t>
            </w:r>
            <w:r w:rsidRPr="00D34FF4">
              <w:t>Customer</w:t>
            </w:r>
            <w:r w:rsidR="00CB0718" w:rsidRPr="00D34FF4">
              <w:t xml:space="preserve"> </w:t>
            </w:r>
            <w:r w:rsidRPr="00D34FF4">
              <w:t>Service.</w:t>
            </w:r>
            <w:r w:rsidR="00CB0718" w:rsidRPr="00D34FF4">
              <w:rPr>
                <w:rFonts w:eastAsia="Arial"/>
                <w:color w:val="333333"/>
              </w:rPr>
              <w:t xml:space="preserve"> </w:t>
            </w:r>
          </w:p>
          <w:p w14:paraId="697A2564" w14:textId="19E887D5" w:rsidR="007B3309" w:rsidRPr="00F72184" w:rsidRDefault="007B3309" w:rsidP="00E67B9D">
            <w:pPr>
              <w:pStyle w:val="BodyTextBox"/>
              <w:rPr>
                <w:b/>
              </w:rPr>
            </w:pPr>
            <w:r w:rsidRPr="00D34FF4">
              <w:rPr>
                <w:b/>
              </w:rPr>
              <w:t>Funding</w:t>
            </w:r>
            <w:r w:rsidR="00CB0718" w:rsidRPr="00D34FF4">
              <w:rPr>
                <w:b/>
              </w:rPr>
              <w:t xml:space="preserve"> </w:t>
            </w:r>
            <w:r w:rsidRPr="00D34FF4">
              <w:rPr>
                <w:b/>
              </w:rPr>
              <w:t>allocation:</w:t>
            </w:r>
            <w:r w:rsidR="00CB0718" w:rsidRPr="00D34FF4">
              <w:rPr>
                <w:rFonts w:eastAsia="Arial"/>
                <w:color w:val="333333"/>
              </w:rPr>
              <w:t xml:space="preserve"> </w:t>
            </w:r>
            <w:r w:rsidRPr="00D34FF4">
              <w:t>$500</w:t>
            </w:r>
            <w:r w:rsidR="007E67FD" w:rsidRPr="00D34FF4">
              <w:t>.0</w:t>
            </w:r>
            <w:r w:rsidR="00CB0718" w:rsidRPr="00D34FF4">
              <w:t xml:space="preserve"> </w:t>
            </w:r>
            <w:r w:rsidRPr="00D34FF4">
              <w:t>million</w:t>
            </w:r>
            <w:r w:rsidR="00CB0718" w:rsidRPr="00D34FF4">
              <w:t xml:space="preserve"> </w:t>
            </w:r>
            <w:r w:rsidRPr="00D34FF4">
              <w:t>in</w:t>
            </w:r>
            <w:r w:rsidR="00CB0718" w:rsidRPr="00D34FF4">
              <w:t xml:space="preserve"> </w:t>
            </w:r>
            <w:r w:rsidRPr="00D34FF4">
              <w:t>2020-21,</w:t>
            </w:r>
            <w:r w:rsidR="00CB0718" w:rsidRPr="00D34FF4">
              <w:t xml:space="preserve"> </w:t>
            </w:r>
            <w:r w:rsidRPr="00D34FF4">
              <w:t>$550</w:t>
            </w:r>
            <w:r w:rsidR="007E67FD" w:rsidRPr="00D34FF4">
              <w:t>.0</w:t>
            </w:r>
            <w:r w:rsidR="00CB0718" w:rsidRPr="00D34FF4">
              <w:t xml:space="preserve"> </w:t>
            </w:r>
            <w:r w:rsidRPr="00D34FF4">
              <w:t>million</w:t>
            </w:r>
            <w:r w:rsidR="00CB0718" w:rsidRPr="00D34FF4">
              <w:t xml:space="preserve"> </w:t>
            </w:r>
            <w:r w:rsidRPr="00D34FF4">
              <w:t>in</w:t>
            </w:r>
            <w:r w:rsidR="00CB0718" w:rsidRPr="00D34FF4">
              <w:t xml:space="preserve"> </w:t>
            </w:r>
            <w:r w:rsidRPr="00D34FF4">
              <w:t>2021-22</w:t>
            </w:r>
            <w:r w:rsidR="00CB0718" w:rsidRPr="00D34FF4">
              <w:t xml:space="preserve"> </w:t>
            </w:r>
            <w:r w:rsidRPr="00D34FF4">
              <w:t>and</w:t>
            </w:r>
            <w:r w:rsidR="00CB0718" w:rsidRPr="00D34FF4">
              <w:t xml:space="preserve"> </w:t>
            </w:r>
            <w:r w:rsidR="007E67FD" w:rsidRPr="00D34FF4">
              <w:br/>
            </w:r>
            <w:r w:rsidRPr="00D34FF4">
              <w:t>$550</w:t>
            </w:r>
            <w:r w:rsidR="007E67FD" w:rsidRPr="00D34FF4">
              <w:t>.0</w:t>
            </w:r>
            <w:r w:rsidR="00CB0718" w:rsidRPr="00D34FF4">
              <w:t xml:space="preserve"> </w:t>
            </w:r>
            <w:r w:rsidRPr="00D34FF4">
              <w:t>million</w:t>
            </w:r>
            <w:r w:rsidR="00CB0718" w:rsidRPr="00D34FF4">
              <w:t xml:space="preserve"> </w:t>
            </w:r>
            <w:r w:rsidRPr="00D34FF4">
              <w:t>in</w:t>
            </w:r>
            <w:r w:rsidR="00CB0718" w:rsidRPr="00D34FF4">
              <w:t xml:space="preserve"> </w:t>
            </w:r>
            <w:r w:rsidRPr="00D34FF4">
              <w:t>2022-23</w:t>
            </w:r>
            <w:r w:rsidR="00A645E5">
              <w:t>.</w:t>
            </w:r>
          </w:p>
        </w:tc>
      </w:tr>
    </w:tbl>
    <w:p w14:paraId="33288062" w14:textId="77777777" w:rsidR="007B3309" w:rsidRDefault="007B3309" w:rsidP="007B3309"/>
    <w:p w14:paraId="76C5D9E8" w14:textId="77777777" w:rsidR="003A591F" w:rsidRPr="001E31F8" w:rsidRDefault="003A591F">
      <w:pPr>
        <w:pStyle w:val="BodyText"/>
      </w:pPr>
    </w:p>
    <w:sectPr w:rsidR="003A591F" w:rsidRPr="001E31F8" w:rsidSect="00522CF8">
      <w:headerReference w:type="even" r:id="rId30"/>
      <w:headerReference w:type="default" r:id="rId31"/>
      <w:footerReference w:type="even" r:id="rId32"/>
      <w:footerReference w:type="default" r:id="rId33"/>
      <w:headerReference w:type="first" r:id="rId34"/>
      <w:footerReference w:type="first" r:id="rId35"/>
      <w:pgSz w:w="11907" w:h="16840" w:code="9"/>
      <w:pgMar w:top="1134" w:right="1134" w:bottom="567" w:left="1134" w:header="454" w:footer="45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F40653" w14:textId="77777777" w:rsidR="00E14486" w:rsidRDefault="00E14486">
      <w:r>
        <w:separator/>
      </w:r>
    </w:p>
    <w:p w14:paraId="0AA386E8" w14:textId="77777777" w:rsidR="00E14486" w:rsidRDefault="00E14486"/>
    <w:p w14:paraId="3E7B235C" w14:textId="77777777" w:rsidR="00E14486" w:rsidRDefault="00E14486"/>
  </w:endnote>
  <w:endnote w:type="continuationSeparator" w:id="0">
    <w:p w14:paraId="7C562FB1" w14:textId="77777777" w:rsidR="00E14486" w:rsidRDefault="00E14486">
      <w:r>
        <w:continuationSeparator/>
      </w:r>
    </w:p>
    <w:p w14:paraId="117081E7" w14:textId="77777777" w:rsidR="00E14486" w:rsidRDefault="00E14486"/>
    <w:p w14:paraId="24344446" w14:textId="77777777" w:rsidR="00E14486" w:rsidRDefault="00E14486"/>
  </w:endnote>
  <w:endnote w:type="continuationNotice" w:id="1">
    <w:p w14:paraId="27B95340" w14:textId="77777777" w:rsidR="00E14486" w:rsidRDefault="00E144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D1911" w14:textId="231708D8" w:rsidR="00794689" w:rsidRDefault="00794689" w:rsidP="001E0E3F">
    <w:pPr>
      <w:pBdr>
        <w:top w:val="single" w:sz="4" w:space="4" w:color="auto"/>
      </w:pBdr>
      <w:tabs>
        <w:tab w:val="right" w:pos="9639"/>
      </w:tabs>
      <w:rPr>
        <w:rFonts w:ascii="Arial" w:hAnsi="Arial" w:cs="Arial"/>
        <w:sz w:val="18"/>
        <w:szCs w:val="18"/>
      </w:rPr>
    </w:pPr>
    <w:r w:rsidRPr="001E0E3F">
      <w:rPr>
        <w:rFonts w:ascii="Arial" w:hAnsi="Arial" w:cs="Arial"/>
        <w:sz w:val="18"/>
        <w:szCs w:val="18"/>
      </w:rPr>
      <w:t xml:space="preserve">2 - </w:t>
    </w:r>
    <w:r w:rsidRPr="001E0E3F">
      <w:rPr>
        <w:rFonts w:ascii="Arial" w:hAnsi="Arial" w:cs="Arial"/>
        <w:sz w:val="18"/>
        <w:szCs w:val="18"/>
      </w:rPr>
      <w:fldChar w:fldCharType="begin"/>
    </w:r>
    <w:r w:rsidRPr="001E0E3F">
      <w:rPr>
        <w:rFonts w:ascii="Arial" w:hAnsi="Arial" w:cs="Arial"/>
        <w:sz w:val="18"/>
        <w:szCs w:val="18"/>
      </w:rPr>
      <w:instrText xml:space="preserve"> PAGE   \* MERGEFORMAT </w:instrText>
    </w:r>
    <w:r w:rsidRPr="001E0E3F">
      <w:rPr>
        <w:rFonts w:ascii="Arial" w:hAnsi="Arial" w:cs="Arial"/>
        <w:sz w:val="18"/>
        <w:szCs w:val="18"/>
      </w:rPr>
      <w:fldChar w:fldCharType="separate"/>
    </w:r>
    <w:r>
      <w:rPr>
        <w:rFonts w:ascii="Arial" w:hAnsi="Arial" w:cs="Arial"/>
        <w:noProof/>
        <w:sz w:val="18"/>
        <w:szCs w:val="18"/>
      </w:rPr>
      <w:t>32</w:t>
    </w:r>
    <w:r w:rsidRPr="001E0E3F">
      <w:rPr>
        <w:rFonts w:ascii="Arial" w:hAnsi="Arial" w:cs="Arial"/>
        <w:noProof/>
        <w:sz w:val="18"/>
        <w:szCs w:val="18"/>
      </w:rPr>
      <w:fldChar w:fldCharType="end"/>
    </w:r>
    <w:r w:rsidRPr="001E0E3F">
      <w:rPr>
        <w:rFonts w:ascii="Arial" w:hAnsi="Arial" w:cs="Arial"/>
        <w:sz w:val="18"/>
        <w:szCs w:val="18"/>
      </w:rPr>
      <w:tab/>
      <w:t>Infrastructure Statement 20</w:t>
    </w:r>
    <w:r>
      <w:rPr>
        <w:rFonts w:ascii="Arial" w:hAnsi="Arial" w:cs="Arial"/>
        <w:sz w:val="18"/>
        <w:szCs w:val="18"/>
      </w:rPr>
      <w:t>20</w:t>
    </w:r>
    <w:r w:rsidRPr="001E0E3F">
      <w:rPr>
        <w:rFonts w:ascii="Arial" w:hAnsi="Arial" w:cs="Arial"/>
        <w:sz w:val="18"/>
        <w:szCs w:val="18"/>
      </w:rPr>
      <w:t>-2</w:t>
    </w:r>
    <w:r>
      <w:rPr>
        <w:rFonts w:ascii="Arial" w:hAnsi="Arial" w:cs="Arial"/>
        <w:sz w:val="18"/>
        <w:szCs w:val="18"/>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D1913" w14:textId="4E0A5A49" w:rsidR="00794689" w:rsidRDefault="00794689" w:rsidP="00E102ED">
    <w:pPr>
      <w:pBdr>
        <w:top w:val="single" w:sz="4" w:space="4" w:color="auto"/>
      </w:pBdr>
      <w:tabs>
        <w:tab w:val="right" w:pos="9639"/>
      </w:tabs>
      <w:rPr>
        <w:rFonts w:ascii="Arial" w:hAnsi="Arial" w:cs="Arial"/>
        <w:sz w:val="18"/>
        <w:szCs w:val="18"/>
      </w:rPr>
    </w:pPr>
    <w:r w:rsidRPr="001E0E3F">
      <w:rPr>
        <w:rFonts w:ascii="Arial" w:hAnsi="Arial" w:cs="Arial"/>
        <w:sz w:val="18"/>
        <w:szCs w:val="18"/>
      </w:rPr>
      <w:t>Infrastructure Statement 20</w:t>
    </w:r>
    <w:r>
      <w:rPr>
        <w:rFonts w:ascii="Arial" w:hAnsi="Arial" w:cs="Arial"/>
        <w:sz w:val="18"/>
        <w:szCs w:val="18"/>
      </w:rPr>
      <w:t>20</w:t>
    </w:r>
    <w:r w:rsidRPr="001E0E3F">
      <w:rPr>
        <w:rFonts w:ascii="Arial" w:hAnsi="Arial" w:cs="Arial"/>
        <w:sz w:val="18"/>
        <w:szCs w:val="18"/>
      </w:rPr>
      <w:t>-2</w:t>
    </w:r>
    <w:r>
      <w:rPr>
        <w:rFonts w:ascii="Arial" w:hAnsi="Arial" w:cs="Arial"/>
        <w:sz w:val="18"/>
        <w:szCs w:val="18"/>
      </w:rPr>
      <w:t>1</w:t>
    </w:r>
    <w:r>
      <w:rPr>
        <w:rFonts w:ascii="Arial" w:hAnsi="Arial" w:cs="Arial"/>
        <w:sz w:val="18"/>
        <w:szCs w:val="18"/>
      </w:rPr>
      <w:tab/>
    </w:r>
    <w:r w:rsidRPr="001E0E3F">
      <w:rPr>
        <w:rFonts w:ascii="Arial" w:hAnsi="Arial" w:cs="Arial"/>
        <w:sz w:val="18"/>
        <w:szCs w:val="18"/>
      </w:rPr>
      <w:t xml:space="preserve">2 - </w:t>
    </w:r>
    <w:r w:rsidRPr="001E0E3F">
      <w:rPr>
        <w:rFonts w:ascii="Arial" w:hAnsi="Arial" w:cs="Arial"/>
        <w:sz w:val="18"/>
        <w:szCs w:val="18"/>
      </w:rPr>
      <w:fldChar w:fldCharType="begin"/>
    </w:r>
    <w:r w:rsidRPr="001E0E3F">
      <w:rPr>
        <w:rFonts w:ascii="Arial" w:hAnsi="Arial" w:cs="Arial"/>
        <w:sz w:val="18"/>
        <w:szCs w:val="18"/>
      </w:rPr>
      <w:instrText xml:space="preserve"> PAGE   \* MERGEFORMAT </w:instrText>
    </w:r>
    <w:r w:rsidRPr="001E0E3F">
      <w:rPr>
        <w:rFonts w:ascii="Arial" w:hAnsi="Arial" w:cs="Arial"/>
        <w:sz w:val="18"/>
        <w:szCs w:val="18"/>
      </w:rPr>
      <w:fldChar w:fldCharType="separate"/>
    </w:r>
    <w:r>
      <w:rPr>
        <w:rFonts w:ascii="Arial" w:hAnsi="Arial" w:cs="Arial"/>
        <w:noProof/>
        <w:sz w:val="18"/>
        <w:szCs w:val="18"/>
      </w:rPr>
      <w:t>31</w:t>
    </w:r>
    <w:r w:rsidRPr="001E0E3F">
      <w:rPr>
        <w:rFonts w:ascii="Arial" w:hAnsi="Arial" w:cs="Arial"/>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D1916" w14:textId="3FC90CAD" w:rsidR="00794689" w:rsidRDefault="00794689" w:rsidP="00D16946">
    <w:pPr>
      <w:pBdr>
        <w:top w:val="single" w:sz="4" w:space="4" w:color="auto"/>
      </w:pBdr>
      <w:tabs>
        <w:tab w:val="right" w:pos="9639"/>
      </w:tabs>
      <w:rPr>
        <w:rFonts w:ascii="Arial" w:hAnsi="Arial" w:cs="Arial"/>
        <w:sz w:val="18"/>
        <w:szCs w:val="18"/>
      </w:rPr>
    </w:pPr>
    <w:r w:rsidRPr="00F71D3C">
      <w:rPr>
        <w:rFonts w:ascii="Arial" w:hAnsi="Arial" w:cs="Arial"/>
        <w:sz w:val="18"/>
        <w:szCs w:val="18"/>
      </w:rPr>
      <w:t>Infrastructure Statement 20</w:t>
    </w:r>
    <w:r>
      <w:rPr>
        <w:rFonts w:ascii="Arial" w:hAnsi="Arial" w:cs="Arial"/>
        <w:sz w:val="18"/>
        <w:szCs w:val="18"/>
      </w:rPr>
      <w:t>20</w:t>
    </w:r>
    <w:r w:rsidRPr="00F71D3C">
      <w:rPr>
        <w:rFonts w:ascii="Arial" w:hAnsi="Arial" w:cs="Arial"/>
        <w:sz w:val="18"/>
        <w:szCs w:val="18"/>
      </w:rPr>
      <w:t>-</w:t>
    </w:r>
    <w:r>
      <w:rPr>
        <w:rFonts w:ascii="Arial" w:hAnsi="Arial" w:cs="Arial"/>
        <w:sz w:val="18"/>
        <w:szCs w:val="18"/>
      </w:rPr>
      <w:t>21</w:t>
    </w:r>
    <w:r>
      <w:rPr>
        <w:rFonts w:ascii="Arial" w:hAnsi="Arial" w:cs="Arial"/>
        <w:sz w:val="18"/>
        <w:szCs w:val="18"/>
      </w:rPr>
      <w:tab/>
      <w:t>2</w:t>
    </w:r>
    <w:r w:rsidRPr="00F71D3C">
      <w:rPr>
        <w:rFonts w:ascii="Arial" w:hAnsi="Arial" w:cs="Arial"/>
        <w:sz w:val="18"/>
        <w:szCs w:val="18"/>
      </w:rPr>
      <w:t xml:space="preserve"> </w:t>
    </w:r>
    <w:r>
      <w:rPr>
        <w:rFonts w:ascii="Arial" w:hAnsi="Arial" w:cs="Arial"/>
        <w:sz w:val="18"/>
        <w:szCs w:val="18"/>
      </w:rPr>
      <w:t xml:space="preserve">- </w:t>
    </w:r>
    <w:r w:rsidRPr="002C6219">
      <w:rPr>
        <w:rFonts w:ascii="Arial" w:hAnsi="Arial" w:cs="Arial"/>
        <w:sz w:val="18"/>
        <w:szCs w:val="18"/>
      </w:rPr>
      <w:fldChar w:fldCharType="begin"/>
    </w:r>
    <w:r w:rsidRPr="002C6219">
      <w:rPr>
        <w:rFonts w:ascii="Arial" w:hAnsi="Arial" w:cs="Arial"/>
        <w:sz w:val="18"/>
        <w:szCs w:val="18"/>
      </w:rPr>
      <w:instrText xml:space="preserve"> PAGE   \* MERGEFORMAT </w:instrText>
    </w:r>
    <w:r w:rsidRPr="002C6219">
      <w:rPr>
        <w:rFonts w:ascii="Arial" w:hAnsi="Arial" w:cs="Arial"/>
        <w:sz w:val="18"/>
        <w:szCs w:val="18"/>
      </w:rPr>
      <w:fldChar w:fldCharType="separate"/>
    </w:r>
    <w:r>
      <w:rPr>
        <w:rFonts w:ascii="Arial" w:hAnsi="Arial" w:cs="Arial"/>
        <w:noProof/>
        <w:sz w:val="18"/>
        <w:szCs w:val="18"/>
      </w:rPr>
      <w:t>1</w:t>
    </w:r>
    <w:r w:rsidRPr="002C6219">
      <w:rPr>
        <w:rFonts w:ascii="Arial" w:hAnsi="Arial" w:cs="Arial"/>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6716CB" w14:textId="77777777" w:rsidR="00E14486" w:rsidRDefault="00E14486">
      <w:r>
        <w:separator/>
      </w:r>
    </w:p>
  </w:footnote>
  <w:footnote w:type="continuationSeparator" w:id="0">
    <w:p w14:paraId="00562E08" w14:textId="77777777" w:rsidR="00E14486" w:rsidRDefault="00E14486">
      <w:r>
        <w:continuationSeparator/>
      </w:r>
    </w:p>
    <w:p w14:paraId="05309CD6" w14:textId="77777777" w:rsidR="00E14486" w:rsidRDefault="00E14486"/>
    <w:p w14:paraId="34FD6C80" w14:textId="77777777" w:rsidR="00E14486" w:rsidRDefault="00E14486"/>
  </w:footnote>
  <w:footnote w:type="continuationNotice" w:id="1">
    <w:p w14:paraId="7D0417EB" w14:textId="77777777" w:rsidR="00E14486" w:rsidRDefault="00E14486"/>
  </w:footnote>
  <w:footnote w:id="2">
    <w:p w14:paraId="3EE789B9" w14:textId="3CFAAC07" w:rsidR="00794689" w:rsidRPr="00B13E12" w:rsidRDefault="00794689" w:rsidP="00BA0EFE">
      <w:pPr>
        <w:pStyle w:val="FootnoteText"/>
        <w:spacing w:before="0" w:after="0"/>
        <w:ind w:hanging="284"/>
        <w:rPr>
          <w:rFonts w:ascii="Arial" w:hAnsi="Arial" w:cs="Arial"/>
          <w:i w:val="0"/>
          <w:sz w:val="17"/>
          <w:szCs w:val="17"/>
        </w:rPr>
      </w:pPr>
      <w:r w:rsidRPr="00B13E12">
        <w:rPr>
          <w:rStyle w:val="FootnoteReference"/>
          <w:rFonts w:ascii="Arial" w:hAnsi="Arial" w:cs="Arial"/>
          <w:i w:val="0"/>
          <w:sz w:val="17"/>
          <w:szCs w:val="17"/>
        </w:rPr>
        <w:footnoteRef/>
      </w:r>
      <w:r w:rsidRPr="00B13E12">
        <w:rPr>
          <w:rFonts w:ascii="Arial" w:hAnsi="Arial" w:cs="Arial"/>
          <w:i w:val="0"/>
          <w:sz w:val="17"/>
          <w:szCs w:val="17"/>
        </w:rPr>
        <w:t xml:space="preserve"> </w:t>
      </w:r>
      <w:r>
        <w:rPr>
          <w:rFonts w:ascii="Arial" w:hAnsi="Arial" w:cs="Arial"/>
          <w:i w:val="0"/>
          <w:sz w:val="17"/>
          <w:szCs w:val="17"/>
        </w:rPr>
        <w:tab/>
      </w:r>
      <w:r w:rsidRPr="00B13E12">
        <w:rPr>
          <w:rFonts w:ascii="Arial" w:hAnsi="Arial" w:cs="Arial"/>
          <w:i w:val="0"/>
          <w:kern w:val="28"/>
          <w:sz w:val="17"/>
          <w:szCs w:val="17"/>
        </w:rPr>
        <w:t>Health spending on infrastructure includes $</w:t>
      </w:r>
      <w:r>
        <w:rPr>
          <w:rFonts w:ascii="Arial" w:hAnsi="Arial" w:cs="Arial"/>
          <w:i w:val="0"/>
          <w:kern w:val="28"/>
          <w:sz w:val="17"/>
          <w:szCs w:val="17"/>
        </w:rPr>
        <w:t>462.5</w:t>
      </w:r>
      <w:r w:rsidRPr="00B13E12">
        <w:rPr>
          <w:rFonts w:ascii="Arial" w:hAnsi="Arial" w:cs="Arial"/>
          <w:i w:val="0"/>
          <w:kern w:val="28"/>
          <w:sz w:val="17"/>
          <w:szCs w:val="17"/>
        </w:rPr>
        <w:t xml:space="preserve"> </w:t>
      </w:r>
      <w:r>
        <w:rPr>
          <w:rFonts w:ascii="Arial" w:hAnsi="Arial" w:cs="Arial"/>
          <w:i w:val="0"/>
          <w:kern w:val="28"/>
          <w:sz w:val="17"/>
          <w:szCs w:val="17"/>
        </w:rPr>
        <w:t>m</w:t>
      </w:r>
      <w:r w:rsidRPr="00B13E12">
        <w:rPr>
          <w:rFonts w:ascii="Arial" w:hAnsi="Arial" w:cs="Arial"/>
          <w:i w:val="0"/>
          <w:kern w:val="28"/>
          <w:sz w:val="17"/>
          <w:szCs w:val="17"/>
        </w:rPr>
        <w:t>illion for lease acquisitions and $</w:t>
      </w:r>
      <w:r>
        <w:rPr>
          <w:rFonts w:ascii="Arial" w:hAnsi="Arial" w:cs="Arial"/>
          <w:i w:val="0"/>
          <w:kern w:val="28"/>
          <w:sz w:val="17"/>
          <w:szCs w:val="17"/>
        </w:rPr>
        <w:t>522.7</w:t>
      </w:r>
      <w:r w:rsidRPr="00B13E12">
        <w:rPr>
          <w:rFonts w:ascii="Arial" w:hAnsi="Arial" w:cs="Arial"/>
          <w:i w:val="0"/>
          <w:kern w:val="28"/>
          <w:sz w:val="17"/>
          <w:szCs w:val="17"/>
        </w:rPr>
        <w:t xml:space="preserve"> million of capital expensing from the </w:t>
      </w:r>
      <w:r>
        <w:rPr>
          <w:rFonts w:ascii="Arial" w:hAnsi="Arial" w:cs="Arial"/>
          <w:i w:val="0"/>
          <w:kern w:val="28"/>
          <w:sz w:val="17"/>
          <w:szCs w:val="17"/>
        </w:rPr>
        <w:t xml:space="preserve">Ministry of </w:t>
      </w:r>
      <w:r w:rsidRPr="00B13E12">
        <w:rPr>
          <w:rFonts w:ascii="Arial" w:hAnsi="Arial" w:cs="Arial"/>
          <w:i w:val="0"/>
          <w:kern w:val="28"/>
          <w:sz w:val="17"/>
          <w:szCs w:val="17"/>
        </w:rPr>
        <w:t>Health’s expense budget over the next four years.</w:t>
      </w:r>
    </w:p>
  </w:footnote>
  <w:footnote w:id="3">
    <w:p w14:paraId="5DFD2E5A" w14:textId="00F8C249" w:rsidR="00794689" w:rsidRDefault="00794689" w:rsidP="00BA0EFE">
      <w:pPr>
        <w:pStyle w:val="FootnoteText"/>
        <w:spacing w:before="0" w:after="0"/>
        <w:ind w:hanging="284"/>
      </w:pPr>
      <w:r w:rsidRPr="009D3833">
        <w:rPr>
          <w:rStyle w:val="FootnoteReference"/>
          <w:rFonts w:ascii="Arial" w:hAnsi="Arial" w:cs="Arial"/>
          <w:i w:val="0"/>
          <w:sz w:val="17"/>
          <w:szCs w:val="17"/>
        </w:rPr>
        <w:footnoteRef/>
      </w:r>
      <w:r w:rsidRPr="009D3833">
        <w:rPr>
          <w:i w:val="0"/>
          <w:sz w:val="17"/>
          <w:szCs w:val="17"/>
        </w:rPr>
        <w:t xml:space="preserve"> </w:t>
      </w:r>
      <w:r>
        <w:tab/>
      </w:r>
      <w:r w:rsidRPr="00E2090A">
        <w:rPr>
          <w:rFonts w:ascii="Arial" w:hAnsi="Arial" w:cs="Arial"/>
          <w:i w:val="0"/>
          <w:kern w:val="28"/>
          <w:sz w:val="17"/>
          <w:szCs w:val="17"/>
        </w:rPr>
        <w:t>The Digital Restart Fund includes $400</w:t>
      </w:r>
      <w:r>
        <w:rPr>
          <w:rFonts w:ascii="Arial" w:hAnsi="Arial" w:cs="Arial"/>
          <w:i w:val="0"/>
          <w:kern w:val="28"/>
          <w:sz w:val="17"/>
          <w:szCs w:val="17"/>
        </w:rPr>
        <w:t>.0</w:t>
      </w:r>
      <w:r w:rsidRPr="00E2090A">
        <w:rPr>
          <w:rFonts w:ascii="Arial" w:hAnsi="Arial" w:cs="Arial"/>
          <w:i w:val="0"/>
          <w:kern w:val="28"/>
          <w:sz w:val="17"/>
          <w:szCs w:val="17"/>
        </w:rPr>
        <w:t xml:space="preserve"> million in recurrent expenditure. Further information on the Digital Restart Fund is provided in Box 2.1</w:t>
      </w:r>
      <w:r w:rsidR="009A05AF">
        <w:rPr>
          <w:rFonts w:ascii="Arial" w:hAnsi="Arial" w:cs="Arial"/>
          <w:i w:val="0"/>
          <w:kern w:val="28"/>
          <w:sz w:val="17"/>
          <w:szCs w:val="17"/>
        </w:rPr>
        <w:t>5</w:t>
      </w:r>
    </w:p>
  </w:footnote>
  <w:footnote w:id="4">
    <w:p w14:paraId="42CEC60F" w14:textId="60EA777D" w:rsidR="00794689" w:rsidRPr="009D7BC2" w:rsidRDefault="00794689" w:rsidP="007C5FA8">
      <w:pPr>
        <w:pStyle w:val="FootnoteText"/>
        <w:ind w:hanging="283"/>
        <w:rPr>
          <w:rFonts w:ascii="Arial" w:hAnsi="Arial" w:cs="Arial"/>
          <w:i w:val="0"/>
          <w:sz w:val="17"/>
          <w:szCs w:val="17"/>
        </w:rPr>
      </w:pPr>
      <w:r w:rsidRPr="009D7BC2">
        <w:rPr>
          <w:rStyle w:val="FootnoteReference"/>
          <w:rFonts w:ascii="Arial" w:hAnsi="Arial" w:cs="Arial"/>
          <w:i w:val="0"/>
          <w:sz w:val="17"/>
          <w:szCs w:val="17"/>
        </w:rPr>
        <w:footnoteRef/>
      </w:r>
      <w:r w:rsidRPr="009D7BC2">
        <w:rPr>
          <w:rFonts w:ascii="Arial" w:hAnsi="Arial" w:cs="Arial"/>
          <w:i w:val="0"/>
          <w:sz w:val="17"/>
          <w:szCs w:val="17"/>
        </w:rPr>
        <w:t xml:space="preserve"> </w:t>
      </w:r>
      <w:r w:rsidRPr="009D7BC2">
        <w:rPr>
          <w:rFonts w:ascii="Arial" w:hAnsi="Arial" w:cs="Arial"/>
          <w:i w:val="0"/>
          <w:sz w:val="17"/>
          <w:szCs w:val="17"/>
        </w:rPr>
        <w:tab/>
      </w:r>
      <w:r>
        <w:rPr>
          <w:rFonts w:ascii="Arial" w:hAnsi="Arial" w:cs="Arial"/>
          <w:i w:val="0"/>
          <w:sz w:val="17"/>
          <w:szCs w:val="17"/>
        </w:rPr>
        <w:t>Where a health facility has been opened, further works (such as refurbishment) may continue. Further information can be found on pages 4-1</w:t>
      </w:r>
      <w:r w:rsidR="0093581D">
        <w:rPr>
          <w:rFonts w:ascii="Arial" w:hAnsi="Arial" w:cs="Arial"/>
          <w:i w:val="0"/>
          <w:sz w:val="17"/>
          <w:szCs w:val="17"/>
        </w:rPr>
        <w:t>7</w:t>
      </w:r>
      <w:r>
        <w:rPr>
          <w:rFonts w:ascii="Arial" w:hAnsi="Arial" w:cs="Arial"/>
          <w:i w:val="0"/>
          <w:sz w:val="17"/>
          <w:szCs w:val="17"/>
        </w:rPr>
        <w:t xml:space="preserve"> to 4-2</w:t>
      </w:r>
      <w:r w:rsidR="0093581D">
        <w:rPr>
          <w:rFonts w:ascii="Arial" w:hAnsi="Arial" w:cs="Arial"/>
          <w:i w:val="0"/>
          <w:sz w:val="17"/>
          <w:szCs w:val="17"/>
        </w:rPr>
        <w:t>1</w:t>
      </w:r>
      <w:r>
        <w:rPr>
          <w:rFonts w:ascii="Arial" w:hAnsi="Arial" w:cs="Arial"/>
          <w:i w:val="0"/>
          <w:sz w:val="17"/>
          <w:szCs w:val="17"/>
        </w:rPr>
        <w:t xml:space="preserve"> of Chapter 4 of this </w:t>
      </w:r>
      <w:r w:rsidRPr="009D7BC2">
        <w:rPr>
          <w:rFonts w:ascii="Arial" w:hAnsi="Arial" w:cs="Arial"/>
          <w:sz w:val="17"/>
          <w:szCs w:val="17"/>
        </w:rPr>
        <w:t>Infrastructure Statement</w:t>
      </w:r>
      <w:r>
        <w:rPr>
          <w:rFonts w:ascii="Arial" w:hAnsi="Arial" w:cs="Arial"/>
          <w:i w:val="0"/>
          <w:sz w:val="17"/>
          <w:szCs w:val="17"/>
        </w:rPr>
        <w:t>.</w:t>
      </w:r>
    </w:p>
  </w:footnote>
  <w:footnote w:id="5">
    <w:p w14:paraId="3BFB14EB" w14:textId="20E51565" w:rsidR="00794689" w:rsidRPr="002605ED" w:rsidRDefault="00794689" w:rsidP="002605ED">
      <w:pPr>
        <w:pStyle w:val="FootnoteText"/>
        <w:ind w:hanging="283"/>
        <w:rPr>
          <w:rFonts w:ascii="Arial" w:hAnsi="Arial" w:cs="Arial"/>
          <w:i w:val="0"/>
          <w:sz w:val="17"/>
          <w:szCs w:val="17"/>
        </w:rPr>
      </w:pPr>
      <w:r w:rsidRPr="002605ED">
        <w:rPr>
          <w:rStyle w:val="FootnoteReference"/>
          <w:rFonts w:ascii="Arial" w:hAnsi="Arial" w:cs="Arial"/>
          <w:i w:val="0"/>
          <w:sz w:val="17"/>
          <w:szCs w:val="17"/>
        </w:rPr>
        <w:footnoteRef/>
      </w:r>
      <w:r w:rsidRPr="002605ED">
        <w:rPr>
          <w:rFonts w:ascii="Arial" w:hAnsi="Arial" w:cs="Arial"/>
          <w:i w:val="0"/>
          <w:sz w:val="17"/>
          <w:szCs w:val="17"/>
        </w:rPr>
        <w:t xml:space="preserve"> </w:t>
      </w:r>
      <w:r w:rsidRPr="002605ED">
        <w:rPr>
          <w:rFonts w:ascii="Arial" w:hAnsi="Arial" w:cs="Arial"/>
          <w:i w:val="0"/>
          <w:iCs/>
          <w:sz w:val="17"/>
          <w:szCs w:val="17"/>
        </w:rPr>
        <w:tab/>
      </w:r>
      <w:r w:rsidRPr="002605ED">
        <w:rPr>
          <w:rFonts w:ascii="Arial" w:hAnsi="Arial" w:cs="Arial"/>
          <w:i w:val="0"/>
          <w:sz w:val="17"/>
          <w:szCs w:val="17"/>
        </w:rPr>
        <w:t>Health spending on infrastructure includes $462.5 million for lease acquisitions and $522.7 million of capital expending from the Ministry of Health’s expense budget over the next four years</w:t>
      </w:r>
      <w:r w:rsidR="0002690B">
        <w:rPr>
          <w:rFonts w:ascii="Arial" w:hAnsi="Arial" w:cs="Arial"/>
          <w:i w:val="0"/>
          <w:sz w:val="17"/>
          <w:szCs w:val="17"/>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D190E" w14:textId="317FB151" w:rsidR="00794689" w:rsidRPr="00F71D3C" w:rsidRDefault="00794689" w:rsidP="00E102ED">
    <w:pPr>
      <w:pBdr>
        <w:bottom w:val="single" w:sz="4" w:space="4" w:color="auto"/>
      </w:pBdr>
      <w:rPr>
        <w:rFonts w:ascii="Arial" w:hAnsi="Arial" w:cs="Arial"/>
        <w:sz w:val="18"/>
        <w:szCs w:val="18"/>
      </w:rPr>
    </w:pPr>
    <w:r>
      <w:rPr>
        <w:rFonts w:ascii="Arial" w:hAnsi="Arial" w:cs="Arial"/>
        <w:sz w:val="18"/>
        <w:szCs w:val="18"/>
      </w:rPr>
      <w:t xml:space="preserve">Delivering </w:t>
    </w:r>
    <w:r w:rsidR="00BB41C7">
      <w:rPr>
        <w:rFonts w:ascii="Arial" w:hAnsi="Arial" w:cs="Arial"/>
        <w:sz w:val="18"/>
        <w:szCs w:val="18"/>
      </w:rPr>
      <w:t>o</w:t>
    </w:r>
    <w:r>
      <w:rPr>
        <w:rFonts w:ascii="Arial" w:hAnsi="Arial" w:cs="Arial"/>
        <w:sz w:val="18"/>
        <w:szCs w:val="18"/>
      </w:rPr>
      <w:t>ur Job Creating Infrastructure Pipeline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D4A54" w14:textId="58240158" w:rsidR="00794689" w:rsidRPr="00F71D3C" w:rsidRDefault="00794689" w:rsidP="00A515FE">
    <w:pPr>
      <w:pBdr>
        <w:bottom w:val="single" w:sz="4" w:space="4" w:color="auto"/>
      </w:pBdr>
      <w:jc w:val="right"/>
      <w:rPr>
        <w:rFonts w:ascii="Arial" w:hAnsi="Arial" w:cs="Arial"/>
        <w:sz w:val="18"/>
        <w:szCs w:val="18"/>
      </w:rPr>
    </w:pPr>
    <w:r>
      <w:rPr>
        <w:rFonts w:ascii="Arial" w:hAnsi="Arial" w:cs="Arial"/>
        <w:sz w:val="18"/>
        <w:szCs w:val="18"/>
      </w:rPr>
      <w:t xml:space="preserve">Delivering </w:t>
    </w:r>
    <w:r w:rsidR="00BB41C7">
      <w:rPr>
        <w:rFonts w:ascii="Arial" w:hAnsi="Arial" w:cs="Arial"/>
        <w:sz w:val="18"/>
        <w:szCs w:val="18"/>
      </w:rPr>
      <w:t>o</w:t>
    </w:r>
    <w:r>
      <w:rPr>
        <w:rFonts w:ascii="Arial" w:hAnsi="Arial" w:cs="Arial"/>
        <w:sz w:val="18"/>
        <w:szCs w:val="18"/>
      </w:rPr>
      <w:t>ur Job Creating Infrastructure Pipeline</w:t>
    </w:r>
  </w:p>
  <w:p w14:paraId="6F3D1910" w14:textId="77777777" w:rsidR="00794689" w:rsidRDefault="007946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1448B" w14:textId="77777777" w:rsidR="00014C0E" w:rsidRDefault="00014C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C4C2DFC0"/>
    <w:lvl w:ilvl="0">
      <w:start w:val="1"/>
      <w:numFmt w:val="decimal"/>
      <w:lvlText w:val="%1."/>
      <w:lvlJc w:val="left"/>
      <w:pPr>
        <w:tabs>
          <w:tab w:val="num" w:pos="360"/>
        </w:tabs>
        <w:ind w:left="360" w:hanging="360"/>
      </w:pPr>
    </w:lvl>
  </w:abstractNum>
  <w:abstractNum w:abstractNumId="1" w15:restartNumberingAfterBreak="0">
    <w:nsid w:val="05DE5882"/>
    <w:multiLevelType w:val="hybridMultilevel"/>
    <w:tmpl w:val="022A7A84"/>
    <w:lvl w:ilvl="0" w:tplc="262CAFE6">
      <w:start w:val="1"/>
      <w:numFmt w:val="bullet"/>
      <w:pStyle w:val="Bullet3"/>
      <w:lvlText w:val=""/>
      <w:lvlJc w:val="left"/>
      <w:pPr>
        <w:tabs>
          <w:tab w:val="num" w:pos="1276"/>
        </w:tabs>
        <w:ind w:left="1276" w:hanging="425"/>
      </w:pPr>
      <w:rPr>
        <w:rFonts w:ascii="Symbol" w:hAnsi="Symbol" w:hint="default"/>
        <w:sz w:val="22"/>
      </w:rPr>
    </w:lvl>
    <w:lvl w:ilvl="1" w:tplc="BD82DB36">
      <w:numFmt w:val="decimal"/>
      <w:lvlText w:val=""/>
      <w:lvlJc w:val="left"/>
    </w:lvl>
    <w:lvl w:ilvl="2" w:tplc="39584412">
      <w:numFmt w:val="decimal"/>
      <w:lvlText w:val=""/>
      <w:lvlJc w:val="left"/>
    </w:lvl>
    <w:lvl w:ilvl="3" w:tplc="CFA8DE60">
      <w:numFmt w:val="decimal"/>
      <w:lvlText w:val=""/>
      <w:lvlJc w:val="left"/>
    </w:lvl>
    <w:lvl w:ilvl="4" w:tplc="A78E872A">
      <w:numFmt w:val="decimal"/>
      <w:lvlText w:val=""/>
      <w:lvlJc w:val="left"/>
    </w:lvl>
    <w:lvl w:ilvl="5" w:tplc="E796EFEA">
      <w:numFmt w:val="decimal"/>
      <w:lvlText w:val=""/>
      <w:lvlJc w:val="left"/>
    </w:lvl>
    <w:lvl w:ilvl="6" w:tplc="AB602584">
      <w:numFmt w:val="decimal"/>
      <w:lvlText w:val=""/>
      <w:lvlJc w:val="left"/>
    </w:lvl>
    <w:lvl w:ilvl="7" w:tplc="81A047E4">
      <w:numFmt w:val="decimal"/>
      <w:lvlText w:val=""/>
      <w:lvlJc w:val="left"/>
    </w:lvl>
    <w:lvl w:ilvl="8" w:tplc="76E6D2CE">
      <w:numFmt w:val="decimal"/>
      <w:lvlText w:val=""/>
      <w:lvlJc w:val="left"/>
    </w:lvl>
  </w:abstractNum>
  <w:abstractNum w:abstractNumId="2" w15:restartNumberingAfterBreak="0">
    <w:nsid w:val="0DCB4AFF"/>
    <w:multiLevelType w:val="hybridMultilevel"/>
    <w:tmpl w:val="C4CC58DA"/>
    <w:lvl w:ilvl="0" w:tplc="54B061C6">
      <w:start w:val="1"/>
      <w:numFmt w:val="bullet"/>
      <w:pStyle w:val="ListBullet1"/>
      <w:lvlText w:val=""/>
      <w:lvlJc w:val="left"/>
      <w:pPr>
        <w:tabs>
          <w:tab w:val="num" w:pos="454"/>
        </w:tabs>
        <w:ind w:left="454" w:hanging="454"/>
      </w:pPr>
      <w:rPr>
        <w:rFonts w:ascii="Symbol" w:hAnsi="Symbol" w:hint="default"/>
      </w:rPr>
    </w:lvl>
    <w:lvl w:ilvl="1" w:tplc="5A70E5E4">
      <w:numFmt w:val="bullet"/>
      <w:lvlText w:val="-"/>
      <w:lvlJc w:val="left"/>
      <w:pPr>
        <w:tabs>
          <w:tab w:val="num" w:pos="1440"/>
        </w:tabs>
        <w:ind w:left="1440" w:hanging="360"/>
      </w:pPr>
      <w:rPr>
        <w:rFonts w:ascii="Arial" w:eastAsia="Times New Roman" w:hAnsi="Arial"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7E4323"/>
    <w:multiLevelType w:val="hybridMultilevel"/>
    <w:tmpl w:val="B8B8E36E"/>
    <w:lvl w:ilvl="0" w:tplc="46E8B93C">
      <w:start w:val="1"/>
      <w:numFmt w:val="decimal"/>
      <w:pStyle w:val="Table2X"/>
      <w:lvlText w:val="Table 2.%1:"/>
      <w:lvlJc w:val="left"/>
      <w:pPr>
        <w:ind w:left="360" w:hanging="360"/>
      </w:pPr>
      <w:rPr>
        <w:rFonts w:ascii="Arial" w:hAnsi="Arial" w:hint="default"/>
        <w:b w:val="0"/>
        <w:i/>
        <w:caps w:val="0"/>
        <w:color w:val="4F4F4F"/>
        <w:sz w:val="22"/>
        <w:u w:val="none" w:color="4F4F4F"/>
      </w:rPr>
    </w:lvl>
    <w:lvl w:ilvl="1" w:tplc="0C090019">
      <w:start w:val="1"/>
      <w:numFmt w:val="lowerLetter"/>
      <w:lvlText w:val="(%2)"/>
      <w:lvlJc w:val="left"/>
      <w:pPr>
        <w:tabs>
          <w:tab w:val="num" w:pos="1440"/>
        </w:tabs>
        <w:ind w:left="1440" w:hanging="360"/>
      </w:pPr>
      <w:rPr>
        <w:rFont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15:restartNumberingAfterBreak="0">
    <w:nsid w:val="26B17F5D"/>
    <w:multiLevelType w:val="hybridMultilevel"/>
    <w:tmpl w:val="F702B6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7856019"/>
    <w:multiLevelType w:val="hybridMultilevel"/>
    <w:tmpl w:val="E8A82C0E"/>
    <w:lvl w:ilvl="0" w:tplc="73026D84">
      <w:start w:val="1"/>
      <w:numFmt w:val="bullet"/>
      <w:pStyle w:val="Bullet1inabox"/>
      <w:lvlText w:val=""/>
      <w:lvlJc w:val="left"/>
      <w:pPr>
        <w:ind w:left="360" w:hanging="360"/>
      </w:pPr>
      <w:rPr>
        <w:rFonts w:ascii="Symbol" w:hAnsi="Symbol" w:hint="default"/>
        <w:color w:val="008EBA"/>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020743D"/>
    <w:multiLevelType w:val="hybridMultilevel"/>
    <w:tmpl w:val="D16CC94C"/>
    <w:lvl w:ilvl="0" w:tplc="079C36AC">
      <w:start w:val="1"/>
      <w:numFmt w:val="decimal"/>
      <w:pStyle w:val="Box21BoxHeading"/>
      <w:lvlText w:val="Box 2.%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99013A1"/>
    <w:multiLevelType w:val="hybridMultilevel"/>
    <w:tmpl w:val="5E822EC2"/>
    <w:lvl w:ilvl="0" w:tplc="56BE27E2">
      <w:start w:val="1"/>
      <w:numFmt w:val="bullet"/>
      <w:lvlText w:val=""/>
      <w:lvlJc w:val="left"/>
      <w:pPr>
        <w:ind w:left="360" w:hanging="360"/>
      </w:pPr>
      <w:rPr>
        <w:rFonts w:ascii="Symbol" w:hAnsi="Symbol" w:hint="default"/>
        <w:color w:val="008EBA"/>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CB23569"/>
    <w:multiLevelType w:val="hybridMultilevel"/>
    <w:tmpl w:val="090C95FA"/>
    <w:lvl w:ilvl="0" w:tplc="2A16E3AA">
      <w:start w:val="1"/>
      <w:numFmt w:val="bullet"/>
      <w:pStyle w:val="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DF944FB"/>
    <w:multiLevelType w:val="hybridMultilevel"/>
    <w:tmpl w:val="96863882"/>
    <w:lvl w:ilvl="0" w:tplc="81E81FEE">
      <w:start w:val="1"/>
      <w:numFmt w:val="bullet"/>
      <w:pStyle w:val="Bullet4"/>
      <w:lvlText w:val=""/>
      <w:lvlJc w:val="left"/>
      <w:pPr>
        <w:tabs>
          <w:tab w:val="num" w:pos="1701"/>
        </w:tabs>
        <w:ind w:left="1701" w:hanging="425"/>
      </w:pPr>
      <w:rPr>
        <w:rFonts w:ascii="Symbol" w:hAnsi="Symbol" w:hint="default"/>
        <w:sz w:val="22"/>
      </w:rPr>
    </w:lvl>
    <w:lvl w:ilvl="1" w:tplc="70EA4FBC">
      <w:numFmt w:val="decimal"/>
      <w:lvlText w:val=""/>
      <w:lvlJc w:val="left"/>
    </w:lvl>
    <w:lvl w:ilvl="2" w:tplc="3ECA30BA">
      <w:numFmt w:val="decimal"/>
      <w:lvlText w:val=""/>
      <w:lvlJc w:val="left"/>
    </w:lvl>
    <w:lvl w:ilvl="3" w:tplc="D09C8378">
      <w:numFmt w:val="decimal"/>
      <w:lvlText w:val=""/>
      <w:lvlJc w:val="left"/>
    </w:lvl>
    <w:lvl w:ilvl="4" w:tplc="2AEE5018">
      <w:numFmt w:val="decimal"/>
      <w:lvlText w:val=""/>
      <w:lvlJc w:val="left"/>
    </w:lvl>
    <w:lvl w:ilvl="5" w:tplc="38D80858">
      <w:numFmt w:val="decimal"/>
      <w:lvlText w:val=""/>
      <w:lvlJc w:val="left"/>
    </w:lvl>
    <w:lvl w:ilvl="6" w:tplc="6876E506">
      <w:numFmt w:val="decimal"/>
      <w:lvlText w:val=""/>
      <w:lvlJc w:val="left"/>
    </w:lvl>
    <w:lvl w:ilvl="7" w:tplc="CEE6D4A2">
      <w:numFmt w:val="decimal"/>
      <w:lvlText w:val=""/>
      <w:lvlJc w:val="left"/>
    </w:lvl>
    <w:lvl w:ilvl="8" w:tplc="E4ECD4F6">
      <w:numFmt w:val="decimal"/>
      <w:lvlText w:val=""/>
      <w:lvlJc w:val="left"/>
    </w:lvl>
  </w:abstractNum>
  <w:abstractNum w:abstractNumId="10" w15:restartNumberingAfterBreak="0">
    <w:nsid w:val="43E57411"/>
    <w:multiLevelType w:val="hybridMultilevel"/>
    <w:tmpl w:val="13E47DAC"/>
    <w:lvl w:ilvl="0" w:tplc="5304365A">
      <w:numFmt w:val="bullet"/>
      <w:pStyle w:val="Bullet2"/>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7901B8D"/>
    <w:multiLevelType w:val="hybridMultilevel"/>
    <w:tmpl w:val="2B001FA2"/>
    <w:lvl w:ilvl="0" w:tplc="08E8FB3E">
      <w:start w:val="1"/>
      <w:numFmt w:val="decimal"/>
      <w:pStyle w:val="Table21"/>
      <w:lvlText w:val="Table 2.%1:"/>
      <w:lvlJc w:val="left"/>
      <w:pPr>
        <w:ind w:left="720" w:hanging="360"/>
      </w:pPr>
      <w:rPr>
        <w:rFonts w:ascii="Arial" w:hAnsi="Arial" w:hint="default"/>
        <w:b w:val="0"/>
        <w:i/>
        <w:sz w:val="22"/>
        <w:u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9B326F2"/>
    <w:multiLevelType w:val="hybridMultilevel"/>
    <w:tmpl w:val="759EAF3A"/>
    <w:lvl w:ilvl="0" w:tplc="78DE69C2">
      <w:start w:val="1"/>
      <w:numFmt w:val="decimal"/>
      <w:pStyle w:val="21Heading2"/>
      <w:lvlText w:val="2.%1"/>
      <w:lvlJc w:val="left"/>
      <w:pPr>
        <w:ind w:left="720" w:hanging="360"/>
      </w:pPr>
      <w:rPr>
        <w:rFonts w:ascii="Arial Bold" w:hAnsi="Arial Bold" w:hint="default"/>
        <w:b/>
        <w:i w:val="0"/>
        <w:sz w:val="28"/>
        <w:u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F5E1517"/>
    <w:multiLevelType w:val="hybridMultilevel"/>
    <w:tmpl w:val="3D02BF10"/>
    <w:lvl w:ilvl="0" w:tplc="CAB62BF2">
      <w:start w:val="1"/>
      <w:numFmt w:val="decimal"/>
      <w:pStyle w:val="Table1X"/>
      <w:lvlText w:val="Table 1.%1:"/>
      <w:lvlJc w:val="right"/>
      <w:pPr>
        <w:ind w:left="360" w:hanging="360"/>
      </w:pPr>
      <w:rPr>
        <w:rFonts w:ascii="Arial" w:hAnsi="Arial" w:hint="default"/>
        <w:b w:val="0"/>
        <w:i/>
        <w:caps w:val="0"/>
        <w:color w:val="57514D"/>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1045771"/>
    <w:multiLevelType w:val="hybridMultilevel"/>
    <w:tmpl w:val="CADA9D78"/>
    <w:lvl w:ilvl="0" w:tplc="37E0EB26">
      <w:start w:val="1"/>
      <w:numFmt w:val="decimal"/>
      <w:pStyle w:val="TableHeading"/>
      <w:lvlText w:val="Table x.%1:"/>
      <w:lvlJc w:val="left"/>
      <w:pPr>
        <w:tabs>
          <w:tab w:val="num" w:pos="1440"/>
        </w:tabs>
        <w:ind w:left="360" w:hanging="360"/>
      </w:pPr>
      <w:rPr>
        <w:rFonts w:ascii="Arial" w:hAnsi="Arial" w:hint="default"/>
        <w:sz w:val="2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5FB1610E"/>
    <w:multiLevelType w:val="hybridMultilevel"/>
    <w:tmpl w:val="D51420B0"/>
    <w:lvl w:ilvl="0" w:tplc="6996F89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4E75030"/>
    <w:multiLevelType w:val="hybridMultilevel"/>
    <w:tmpl w:val="6280490A"/>
    <w:lvl w:ilvl="0" w:tplc="A3BE3010">
      <w:start w:val="1"/>
      <w:numFmt w:val="decimal"/>
      <w:pStyle w:val="Heading2"/>
      <w:lvlText w:val="2.%1"/>
      <w:lvlJc w:val="left"/>
      <w:pPr>
        <w:ind w:left="360" w:hanging="360"/>
      </w:pPr>
      <w:rPr>
        <w:rFonts w:ascii="Arial Bold" w:hAnsi="Arial Bold" w:hint="default"/>
        <w:b/>
        <w:i w:val="0"/>
        <w:color w:val="53C8E9"/>
        <w:sz w:val="28"/>
      </w:rPr>
    </w:lvl>
    <w:lvl w:ilvl="1" w:tplc="DBE0BC5A">
      <w:start w:val="1"/>
      <w:numFmt w:val="lowerLetter"/>
      <w:lvlText w:val="%2."/>
      <w:lvlJc w:val="left"/>
      <w:pPr>
        <w:ind w:left="1440" w:hanging="360"/>
      </w:pPr>
      <w:rPr>
        <w:rFonts w:hint="default"/>
      </w:rPr>
    </w:lvl>
    <w:lvl w:ilvl="2" w:tplc="76C26E5A">
      <w:start w:val="1"/>
      <w:numFmt w:val="lowerRoman"/>
      <w:lvlText w:val="%3."/>
      <w:lvlJc w:val="right"/>
      <w:pPr>
        <w:ind w:left="2160" w:hanging="180"/>
      </w:pPr>
      <w:rPr>
        <w:rFonts w:hint="default"/>
      </w:rPr>
    </w:lvl>
    <w:lvl w:ilvl="3" w:tplc="E93E9DFE">
      <w:start w:val="1"/>
      <w:numFmt w:val="decimal"/>
      <w:lvlText w:val="%4."/>
      <w:lvlJc w:val="left"/>
      <w:pPr>
        <w:ind w:left="2880" w:hanging="360"/>
      </w:pPr>
      <w:rPr>
        <w:rFonts w:hint="default"/>
      </w:rPr>
    </w:lvl>
    <w:lvl w:ilvl="4" w:tplc="BC48C926">
      <w:start w:val="1"/>
      <w:numFmt w:val="lowerLetter"/>
      <w:lvlText w:val="%5."/>
      <w:lvlJc w:val="left"/>
      <w:pPr>
        <w:ind w:left="3600" w:hanging="360"/>
      </w:pPr>
      <w:rPr>
        <w:rFonts w:hint="default"/>
      </w:rPr>
    </w:lvl>
    <w:lvl w:ilvl="5" w:tplc="5A80642E">
      <w:start w:val="1"/>
      <w:numFmt w:val="lowerRoman"/>
      <w:lvlText w:val="%6."/>
      <w:lvlJc w:val="right"/>
      <w:pPr>
        <w:ind w:left="4320" w:hanging="180"/>
      </w:pPr>
      <w:rPr>
        <w:rFonts w:hint="default"/>
      </w:rPr>
    </w:lvl>
    <w:lvl w:ilvl="6" w:tplc="D6C86104">
      <w:start w:val="1"/>
      <w:numFmt w:val="decimal"/>
      <w:lvlText w:val="%7."/>
      <w:lvlJc w:val="left"/>
      <w:pPr>
        <w:ind w:left="5040" w:hanging="360"/>
      </w:pPr>
      <w:rPr>
        <w:rFonts w:hint="default"/>
      </w:rPr>
    </w:lvl>
    <w:lvl w:ilvl="7" w:tplc="55946FC8">
      <w:start w:val="1"/>
      <w:numFmt w:val="lowerLetter"/>
      <w:lvlText w:val="%8."/>
      <w:lvlJc w:val="left"/>
      <w:pPr>
        <w:ind w:left="5760" w:hanging="360"/>
      </w:pPr>
      <w:rPr>
        <w:rFonts w:hint="default"/>
      </w:rPr>
    </w:lvl>
    <w:lvl w:ilvl="8" w:tplc="BCC42F68">
      <w:start w:val="1"/>
      <w:numFmt w:val="lowerRoman"/>
      <w:lvlText w:val="%9."/>
      <w:lvlJc w:val="right"/>
      <w:pPr>
        <w:ind w:left="6480" w:hanging="180"/>
      </w:pPr>
      <w:rPr>
        <w:rFonts w:hint="default"/>
      </w:rPr>
    </w:lvl>
  </w:abstractNum>
  <w:abstractNum w:abstractNumId="17" w15:restartNumberingAfterBreak="0">
    <w:nsid w:val="656A572E"/>
    <w:multiLevelType w:val="hybridMultilevel"/>
    <w:tmpl w:val="7A48B954"/>
    <w:lvl w:ilvl="0" w:tplc="6D70D672">
      <w:start w:val="1"/>
      <w:numFmt w:val="decimal"/>
      <w:pStyle w:val="Chart1X"/>
      <w:lvlText w:val="Figure 2.%1:"/>
      <w:lvlJc w:val="left"/>
      <w:pPr>
        <w:ind w:left="360" w:hanging="360"/>
      </w:pPr>
      <w:rPr>
        <w:rFonts w:ascii="Arial" w:hAnsi="Arial" w:hint="default"/>
        <w:b w:val="0"/>
        <w:i/>
        <w:caps w:val="0"/>
        <w:color w:val="57514D"/>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ECB1EFF"/>
    <w:multiLevelType w:val="hybridMultilevel"/>
    <w:tmpl w:val="993878E6"/>
    <w:lvl w:ilvl="0" w:tplc="96048AF2">
      <w:start w:val="1"/>
      <w:numFmt w:val="decimal"/>
      <w:pStyle w:val="Chart21"/>
      <w:lvlText w:val="Chart 2.%1:"/>
      <w:lvlJc w:val="left"/>
      <w:pPr>
        <w:ind w:left="720" w:hanging="360"/>
      </w:pPr>
      <w:rPr>
        <w:rFonts w:ascii="Arial" w:hAnsi="Arial" w:hint="default"/>
        <w:b w:val="0"/>
        <w:i/>
        <w:sz w:val="22"/>
        <w:u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F960AC8"/>
    <w:multiLevelType w:val="hybridMultilevel"/>
    <w:tmpl w:val="8EE2D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9"/>
  </w:num>
  <w:num w:numId="4">
    <w:abstractNumId w:val="2"/>
  </w:num>
  <w:num w:numId="5">
    <w:abstractNumId w:val="13"/>
  </w:num>
  <w:num w:numId="6">
    <w:abstractNumId w:val="3"/>
  </w:num>
  <w:num w:numId="7">
    <w:abstractNumId w:val="14"/>
  </w:num>
  <w:num w:numId="8">
    <w:abstractNumId w:val="7"/>
  </w:num>
  <w:num w:numId="9">
    <w:abstractNumId w:val="5"/>
  </w:num>
  <w:num w:numId="10">
    <w:abstractNumId w:val="6"/>
  </w:num>
  <w:num w:numId="11">
    <w:abstractNumId w:val="12"/>
  </w:num>
  <w:num w:numId="12">
    <w:abstractNumId w:val="18"/>
  </w:num>
  <w:num w:numId="13">
    <w:abstractNumId w:val="11"/>
  </w:num>
  <w:num w:numId="14">
    <w:abstractNumId w:val="16"/>
  </w:num>
  <w:num w:numId="15">
    <w:abstractNumId w:val="10"/>
  </w:num>
  <w:num w:numId="16">
    <w:abstractNumId w:val="15"/>
  </w:num>
  <w:num w:numId="17">
    <w:abstractNumId w:val="4"/>
  </w:num>
  <w:num w:numId="18">
    <w:abstractNumId w:val="8"/>
  </w:num>
  <w:num w:numId="19">
    <w:abstractNumId w:val="19"/>
  </w:num>
  <w:num w:numId="20">
    <w:abstractNumId w:val="0"/>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cqui Ripamonti">
    <w15:presenceInfo w15:providerId="None" w15:userId="Jacqui Ripamont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savePreviewPicture/>
  <w:hdrShapeDefaults>
    <o:shapedefaults v:ext="edit" spidmax="2049" style="mso-width-relative:margin;mso-height-relative:margin" fillcolor="white">
      <v:fill color="white"/>
      <o:colormru v:ext="edit" colors="#00abe6"/>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4CFE"/>
    <w:rsid w:val="000000BA"/>
    <w:rsid w:val="0000048F"/>
    <w:rsid w:val="0000055E"/>
    <w:rsid w:val="00000621"/>
    <w:rsid w:val="00000671"/>
    <w:rsid w:val="00000870"/>
    <w:rsid w:val="00000963"/>
    <w:rsid w:val="00000ABF"/>
    <w:rsid w:val="000011ED"/>
    <w:rsid w:val="0000130E"/>
    <w:rsid w:val="00001768"/>
    <w:rsid w:val="0000180B"/>
    <w:rsid w:val="00001AF9"/>
    <w:rsid w:val="00001B7F"/>
    <w:rsid w:val="00001B81"/>
    <w:rsid w:val="000021B1"/>
    <w:rsid w:val="00002474"/>
    <w:rsid w:val="000025D3"/>
    <w:rsid w:val="00002666"/>
    <w:rsid w:val="00002ADB"/>
    <w:rsid w:val="00002BC5"/>
    <w:rsid w:val="00002CF3"/>
    <w:rsid w:val="00002EAA"/>
    <w:rsid w:val="00002EED"/>
    <w:rsid w:val="0000305F"/>
    <w:rsid w:val="000031BB"/>
    <w:rsid w:val="00003225"/>
    <w:rsid w:val="0000345A"/>
    <w:rsid w:val="00003548"/>
    <w:rsid w:val="00003647"/>
    <w:rsid w:val="00003655"/>
    <w:rsid w:val="000036FA"/>
    <w:rsid w:val="00003867"/>
    <w:rsid w:val="00003880"/>
    <w:rsid w:val="00003B29"/>
    <w:rsid w:val="00003D34"/>
    <w:rsid w:val="000042D9"/>
    <w:rsid w:val="000043C1"/>
    <w:rsid w:val="000044D4"/>
    <w:rsid w:val="00004598"/>
    <w:rsid w:val="0000466A"/>
    <w:rsid w:val="000046AF"/>
    <w:rsid w:val="00004989"/>
    <w:rsid w:val="000049A5"/>
    <w:rsid w:val="00004C62"/>
    <w:rsid w:val="00004D1F"/>
    <w:rsid w:val="00004E03"/>
    <w:rsid w:val="00004E1D"/>
    <w:rsid w:val="00004E67"/>
    <w:rsid w:val="00005107"/>
    <w:rsid w:val="00005236"/>
    <w:rsid w:val="00005419"/>
    <w:rsid w:val="00005555"/>
    <w:rsid w:val="000055C6"/>
    <w:rsid w:val="00005613"/>
    <w:rsid w:val="0000568D"/>
    <w:rsid w:val="00005833"/>
    <w:rsid w:val="00005970"/>
    <w:rsid w:val="00005AB1"/>
    <w:rsid w:val="00005B1E"/>
    <w:rsid w:val="00006206"/>
    <w:rsid w:val="0000678D"/>
    <w:rsid w:val="00006909"/>
    <w:rsid w:val="00006C08"/>
    <w:rsid w:val="00006C4A"/>
    <w:rsid w:val="00006ED7"/>
    <w:rsid w:val="000071F8"/>
    <w:rsid w:val="00007ACC"/>
    <w:rsid w:val="00007D34"/>
    <w:rsid w:val="00007E50"/>
    <w:rsid w:val="00007EB6"/>
    <w:rsid w:val="00007F24"/>
    <w:rsid w:val="000101A8"/>
    <w:rsid w:val="0001043E"/>
    <w:rsid w:val="000104C4"/>
    <w:rsid w:val="000105C5"/>
    <w:rsid w:val="00010689"/>
    <w:rsid w:val="0001071D"/>
    <w:rsid w:val="00010732"/>
    <w:rsid w:val="00010964"/>
    <w:rsid w:val="00010BAB"/>
    <w:rsid w:val="00010D1D"/>
    <w:rsid w:val="00010E94"/>
    <w:rsid w:val="00010ECC"/>
    <w:rsid w:val="00010FC3"/>
    <w:rsid w:val="00011193"/>
    <w:rsid w:val="000114C1"/>
    <w:rsid w:val="000114FD"/>
    <w:rsid w:val="00011505"/>
    <w:rsid w:val="00011554"/>
    <w:rsid w:val="00011675"/>
    <w:rsid w:val="000117A1"/>
    <w:rsid w:val="00011879"/>
    <w:rsid w:val="00011B87"/>
    <w:rsid w:val="00011CC6"/>
    <w:rsid w:val="00011EAD"/>
    <w:rsid w:val="00012578"/>
    <w:rsid w:val="0001259E"/>
    <w:rsid w:val="00012788"/>
    <w:rsid w:val="00012AC2"/>
    <w:rsid w:val="00012D3F"/>
    <w:rsid w:val="00012E66"/>
    <w:rsid w:val="00012FB7"/>
    <w:rsid w:val="000132E0"/>
    <w:rsid w:val="00013536"/>
    <w:rsid w:val="0001369B"/>
    <w:rsid w:val="0001375D"/>
    <w:rsid w:val="00013874"/>
    <w:rsid w:val="000138BC"/>
    <w:rsid w:val="00013A17"/>
    <w:rsid w:val="00013C12"/>
    <w:rsid w:val="00013CB7"/>
    <w:rsid w:val="00013FFA"/>
    <w:rsid w:val="000142C9"/>
    <w:rsid w:val="000142FA"/>
    <w:rsid w:val="000145E4"/>
    <w:rsid w:val="00014609"/>
    <w:rsid w:val="00014675"/>
    <w:rsid w:val="000146C5"/>
    <w:rsid w:val="000146D2"/>
    <w:rsid w:val="000146F7"/>
    <w:rsid w:val="00014729"/>
    <w:rsid w:val="000148B9"/>
    <w:rsid w:val="00014A55"/>
    <w:rsid w:val="00014A81"/>
    <w:rsid w:val="00014A95"/>
    <w:rsid w:val="00014C0E"/>
    <w:rsid w:val="00014DFC"/>
    <w:rsid w:val="00014E2A"/>
    <w:rsid w:val="00014F81"/>
    <w:rsid w:val="00014FC4"/>
    <w:rsid w:val="00015000"/>
    <w:rsid w:val="0001531F"/>
    <w:rsid w:val="0001539A"/>
    <w:rsid w:val="00015401"/>
    <w:rsid w:val="0001544B"/>
    <w:rsid w:val="00015626"/>
    <w:rsid w:val="00015678"/>
    <w:rsid w:val="0001584D"/>
    <w:rsid w:val="00015B68"/>
    <w:rsid w:val="00015BC9"/>
    <w:rsid w:val="00015C35"/>
    <w:rsid w:val="00015CFB"/>
    <w:rsid w:val="00015DDD"/>
    <w:rsid w:val="00015E42"/>
    <w:rsid w:val="00015E83"/>
    <w:rsid w:val="00015F1A"/>
    <w:rsid w:val="00016112"/>
    <w:rsid w:val="00016314"/>
    <w:rsid w:val="0001691C"/>
    <w:rsid w:val="00016A61"/>
    <w:rsid w:val="00016DA1"/>
    <w:rsid w:val="000172DA"/>
    <w:rsid w:val="000174CE"/>
    <w:rsid w:val="000174D7"/>
    <w:rsid w:val="00017579"/>
    <w:rsid w:val="0001759C"/>
    <w:rsid w:val="00017617"/>
    <w:rsid w:val="00017714"/>
    <w:rsid w:val="00017752"/>
    <w:rsid w:val="00017B09"/>
    <w:rsid w:val="00017B94"/>
    <w:rsid w:val="00017D86"/>
    <w:rsid w:val="0002020D"/>
    <w:rsid w:val="000206F6"/>
    <w:rsid w:val="000209A4"/>
    <w:rsid w:val="00020E40"/>
    <w:rsid w:val="00020F53"/>
    <w:rsid w:val="00020FF8"/>
    <w:rsid w:val="00021182"/>
    <w:rsid w:val="0002147F"/>
    <w:rsid w:val="000214EE"/>
    <w:rsid w:val="00021501"/>
    <w:rsid w:val="00021696"/>
    <w:rsid w:val="00021C3D"/>
    <w:rsid w:val="00021C40"/>
    <w:rsid w:val="00021C6A"/>
    <w:rsid w:val="00021FBF"/>
    <w:rsid w:val="0002227D"/>
    <w:rsid w:val="0002228F"/>
    <w:rsid w:val="000223D6"/>
    <w:rsid w:val="00022BCD"/>
    <w:rsid w:val="00022D72"/>
    <w:rsid w:val="00022EBD"/>
    <w:rsid w:val="00023357"/>
    <w:rsid w:val="00023367"/>
    <w:rsid w:val="0002337B"/>
    <w:rsid w:val="000234CB"/>
    <w:rsid w:val="0002364F"/>
    <w:rsid w:val="00023A04"/>
    <w:rsid w:val="00023CFF"/>
    <w:rsid w:val="00023E4B"/>
    <w:rsid w:val="00023F43"/>
    <w:rsid w:val="00024078"/>
    <w:rsid w:val="000241BD"/>
    <w:rsid w:val="00024370"/>
    <w:rsid w:val="000245D8"/>
    <w:rsid w:val="000248E2"/>
    <w:rsid w:val="00024B32"/>
    <w:rsid w:val="00024B91"/>
    <w:rsid w:val="00024D3B"/>
    <w:rsid w:val="00024DA5"/>
    <w:rsid w:val="00024FE5"/>
    <w:rsid w:val="000250B4"/>
    <w:rsid w:val="00025152"/>
    <w:rsid w:val="00025183"/>
    <w:rsid w:val="0002522C"/>
    <w:rsid w:val="000253ED"/>
    <w:rsid w:val="00025496"/>
    <w:rsid w:val="00025743"/>
    <w:rsid w:val="0002587C"/>
    <w:rsid w:val="00025941"/>
    <w:rsid w:val="00025F87"/>
    <w:rsid w:val="0002618C"/>
    <w:rsid w:val="000261AB"/>
    <w:rsid w:val="000263CB"/>
    <w:rsid w:val="0002640D"/>
    <w:rsid w:val="00026440"/>
    <w:rsid w:val="000267AF"/>
    <w:rsid w:val="000267F8"/>
    <w:rsid w:val="0002690B"/>
    <w:rsid w:val="000269F0"/>
    <w:rsid w:val="00026A29"/>
    <w:rsid w:val="00026BD0"/>
    <w:rsid w:val="00026CF4"/>
    <w:rsid w:val="00026DCA"/>
    <w:rsid w:val="000270EB"/>
    <w:rsid w:val="000271DB"/>
    <w:rsid w:val="000273E3"/>
    <w:rsid w:val="00027777"/>
    <w:rsid w:val="00027B21"/>
    <w:rsid w:val="00027E7E"/>
    <w:rsid w:val="00030039"/>
    <w:rsid w:val="0003037E"/>
    <w:rsid w:val="000303E9"/>
    <w:rsid w:val="000305BD"/>
    <w:rsid w:val="0003064A"/>
    <w:rsid w:val="0003077E"/>
    <w:rsid w:val="000308A2"/>
    <w:rsid w:val="000308AA"/>
    <w:rsid w:val="00030A15"/>
    <w:rsid w:val="00030B4A"/>
    <w:rsid w:val="00030C47"/>
    <w:rsid w:val="00030C54"/>
    <w:rsid w:val="00030DA5"/>
    <w:rsid w:val="00030E69"/>
    <w:rsid w:val="00030EAE"/>
    <w:rsid w:val="00030EFD"/>
    <w:rsid w:val="00030FF8"/>
    <w:rsid w:val="000311B6"/>
    <w:rsid w:val="00031509"/>
    <w:rsid w:val="0003157A"/>
    <w:rsid w:val="00031735"/>
    <w:rsid w:val="000317D5"/>
    <w:rsid w:val="00031E1B"/>
    <w:rsid w:val="00032367"/>
    <w:rsid w:val="000324D4"/>
    <w:rsid w:val="000325B5"/>
    <w:rsid w:val="00032633"/>
    <w:rsid w:val="00032647"/>
    <w:rsid w:val="00032793"/>
    <w:rsid w:val="00032879"/>
    <w:rsid w:val="000328F5"/>
    <w:rsid w:val="00032B3B"/>
    <w:rsid w:val="00032B60"/>
    <w:rsid w:val="00032EED"/>
    <w:rsid w:val="00032F99"/>
    <w:rsid w:val="00033042"/>
    <w:rsid w:val="000330B2"/>
    <w:rsid w:val="000334F1"/>
    <w:rsid w:val="000336C7"/>
    <w:rsid w:val="0003380B"/>
    <w:rsid w:val="00033CB7"/>
    <w:rsid w:val="00033D0A"/>
    <w:rsid w:val="00033ECA"/>
    <w:rsid w:val="00033F5F"/>
    <w:rsid w:val="00034094"/>
    <w:rsid w:val="0003477C"/>
    <w:rsid w:val="00034BFF"/>
    <w:rsid w:val="00034DE5"/>
    <w:rsid w:val="00034E62"/>
    <w:rsid w:val="00034F33"/>
    <w:rsid w:val="000350AA"/>
    <w:rsid w:val="00035502"/>
    <w:rsid w:val="000359A1"/>
    <w:rsid w:val="00035D6A"/>
    <w:rsid w:val="00035E81"/>
    <w:rsid w:val="00036130"/>
    <w:rsid w:val="000361AA"/>
    <w:rsid w:val="000361E1"/>
    <w:rsid w:val="00036243"/>
    <w:rsid w:val="000363E2"/>
    <w:rsid w:val="000363E3"/>
    <w:rsid w:val="0003641F"/>
    <w:rsid w:val="0003657D"/>
    <w:rsid w:val="00036694"/>
    <w:rsid w:val="000366C1"/>
    <w:rsid w:val="000366DA"/>
    <w:rsid w:val="00036759"/>
    <w:rsid w:val="00036CA3"/>
    <w:rsid w:val="00036D05"/>
    <w:rsid w:val="00036D0B"/>
    <w:rsid w:val="00036D74"/>
    <w:rsid w:val="00036F12"/>
    <w:rsid w:val="00036F4B"/>
    <w:rsid w:val="0003709A"/>
    <w:rsid w:val="00037236"/>
    <w:rsid w:val="000374DD"/>
    <w:rsid w:val="00037585"/>
    <w:rsid w:val="0003761A"/>
    <w:rsid w:val="00037636"/>
    <w:rsid w:val="0003786D"/>
    <w:rsid w:val="00037F66"/>
    <w:rsid w:val="00037F70"/>
    <w:rsid w:val="00037FD9"/>
    <w:rsid w:val="000402E0"/>
    <w:rsid w:val="0004038C"/>
    <w:rsid w:val="000404C4"/>
    <w:rsid w:val="000404E8"/>
    <w:rsid w:val="0004052A"/>
    <w:rsid w:val="00040563"/>
    <w:rsid w:val="00040573"/>
    <w:rsid w:val="0004059B"/>
    <w:rsid w:val="00040644"/>
    <w:rsid w:val="000409C8"/>
    <w:rsid w:val="00040BB2"/>
    <w:rsid w:val="00040EDC"/>
    <w:rsid w:val="00040FA5"/>
    <w:rsid w:val="00041215"/>
    <w:rsid w:val="000414F1"/>
    <w:rsid w:val="0004153F"/>
    <w:rsid w:val="00041675"/>
    <w:rsid w:val="0004177E"/>
    <w:rsid w:val="00041A14"/>
    <w:rsid w:val="00041DF0"/>
    <w:rsid w:val="0004209F"/>
    <w:rsid w:val="00042282"/>
    <w:rsid w:val="0004277F"/>
    <w:rsid w:val="000428E1"/>
    <w:rsid w:val="00042977"/>
    <w:rsid w:val="00042D58"/>
    <w:rsid w:val="0004308F"/>
    <w:rsid w:val="000432F8"/>
    <w:rsid w:val="00043355"/>
    <w:rsid w:val="00043618"/>
    <w:rsid w:val="00043648"/>
    <w:rsid w:val="000438F2"/>
    <w:rsid w:val="00043B0C"/>
    <w:rsid w:val="00043B62"/>
    <w:rsid w:val="00043FCF"/>
    <w:rsid w:val="00044165"/>
    <w:rsid w:val="0004421C"/>
    <w:rsid w:val="00044394"/>
    <w:rsid w:val="000443CD"/>
    <w:rsid w:val="0004457F"/>
    <w:rsid w:val="0004474B"/>
    <w:rsid w:val="000449F3"/>
    <w:rsid w:val="00044A77"/>
    <w:rsid w:val="00044F3B"/>
    <w:rsid w:val="00045091"/>
    <w:rsid w:val="00045234"/>
    <w:rsid w:val="00045252"/>
    <w:rsid w:val="00045272"/>
    <w:rsid w:val="000453B1"/>
    <w:rsid w:val="000455D0"/>
    <w:rsid w:val="000457F7"/>
    <w:rsid w:val="00045805"/>
    <w:rsid w:val="000459CD"/>
    <w:rsid w:val="00045A0D"/>
    <w:rsid w:val="00045BAB"/>
    <w:rsid w:val="00045DF4"/>
    <w:rsid w:val="00045E13"/>
    <w:rsid w:val="000460E7"/>
    <w:rsid w:val="00046295"/>
    <w:rsid w:val="0004649D"/>
    <w:rsid w:val="0004664A"/>
    <w:rsid w:val="000467F9"/>
    <w:rsid w:val="000468CF"/>
    <w:rsid w:val="00046957"/>
    <w:rsid w:val="00046C86"/>
    <w:rsid w:val="0004718F"/>
    <w:rsid w:val="00047354"/>
    <w:rsid w:val="00047966"/>
    <w:rsid w:val="00047994"/>
    <w:rsid w:val="00047A05"/>
    <w:rsid w:val="00047A80"/>
    <w:rsid w:val="00047FE0"/>
    <w:rsid w:val="00050070"/>
    <w:rsid w:val="0005016D"/>
    <w:rsid w:val="0005019E"/>
    <w:rsid w:val="000501BA"/>
    <w:rsid w:val="00050C1B"/>
    <w:rsid w:val="00050D1C"/>
    <w:rsid w:val="00050FEE"/>
    <w:rsid w:val="00051064"/>
    <w:rsid w:val="0005163F"/>
    <w:rsid w:val="000516A0"/>
    <w:rsid w:val="00051A6A"/>
    <w:rsid w:val="00051BE0"/>
    <w:rsid w:val="00051E92"/>
    <w:rsid w:val="00051F31"/>
    <w:rsid w:val="000521BD"/>
    <w:rsid w:val="00052501"/>
    <w:rsid w:val="00052582"/>
    <w:rsid w:val="00052611"/>
    <w:rsid w:val="000528BF"/>
    <w:rsid w:val="00052B04"/>
    <w:rsid w:val="00052B72"/>
    <w:rsid w:val="00052CBC"/>
    <w:rsid w:val="00053001"/>
    <w:rsid w:val="00053415"/>
    <w:rsid w:val="00053498"/>
    <w:rsid w:val="000537B8"/>
    <w:rsid w:val="00053947"/>
    <w:rsid w:val="000539D7"/>
    <w:rsid w:val="00053ABD"/>
    <w:rsid w:val="00053C42"/>
    <w:rsid w:val="0005408A"/>
    <w:rsid w:val="000540F1"/>
    <w:rsid w:val="0005411F"/>
    <w:rsid w:val="0005438F"/>
    <w:rsid w:val="000543B8"/>
    <w:rsid w:val="000543C8"/>
    <w:rsid w:val="000544C6"/>
    <w:rsid w:val="0005474F"/>
    <w:rsid w:val="0005491A"/>
    <w:rsid w:val="00054921"/>
    <w:rsid w:val="000549C6"/>
    <w:rsid w:val="000549E3"/>
    <w:rsid w:val="00054ABC"/>
    <w:rsid w:val="00054DE4"/>
    <w:rsid w:val="00055037"/>
    <w:rsid w:val="000552DF"/>
    <w:rsid w:val="000552E3"/>
    <w:rsid w:val="000555BB"/>
    <w:rsid w:val="00055B17"/>
    <w:rsid w:val="00055C6C"/>
    <w:rsid w:val="000560B6"/>
    <w:rsid w:val="000561BA"/>
    <w:rsid w:val="00056509"/>
    <w:rsid w:val="000566A3"/>
    <w:rsid w:val="0005676A"/>
    <w:rsid w:val="000567A4"/>
    <w:rsid w:val="000569A4"/>
    <w:rsid w:val="000569DB"/>
    <w:rsid w:val="00056A37"/>
    <w:rsid w:val="00056CC5"/>
    <w:rsid w:val="00056CF6"/>
    <w:rsid w:val="00056F49"/>
    <w:rsid w:val="00056F58"/>
    <w:rsid w:val="000570C0"/>
    <w:rsid w:val="000571FF"/>
    <w:rsid w:val="000574A4"/>
    <w:rsid w:val="0005763B"/>
    <w:rsid w:val="000578F2"/>
    <w:rsid w:val="00057937"/>
    <w:rsid w:val="00057A6E"/>
    <w:rsid w:val="00057E4B"/>
    <w:rsid w:val="0006000A"/>
    <w:rsid w:val="0006001B"/>
    <w:rsid w:val="00060077"/>
    <w:rsid w:val="00060149"/>
    <w:rsid w:val="000601DF"/>
    <w:rsid w:val="00060266"/>
    <w:rsid w:val="00060347"/>
    <w:rsid w:val="00060350"/>
    <w:rsid w:val="00060805"/>
    <w:rsid w:val="0006081B"/>
    <w:rsid w:val="000608F4"/>
    <w:rsid w:val="00060928"/>
    <w:rsid w:val="000609A8"/>
    <w:rsid w:val="000609F6"/>
    <w:rsid w:val="00060EEB"/>
    <w:rsid w:val="00060F26"/>
    <w:rsid w:val="0006114D"/>
    <w:rsid w:val="0006148E"/>
    <w:rsid w:val="0006148F"/>
    <w:rsid w:val="000614A2"/>
    <w:rsid w:val="00061801"/>
    <w:rsid w:val="0006186A"/>
    <w:rsid w:val="00061993"/>
    <w:rsid w:val="000619E5"/>
    <w:rsid w:val="00061A73"/>
    <w:rsid w:val="00061AB0"/>
    <w:rsid w:val="00061E36"/>
    <w:rsid w:val="00061F50"/>
    <w:rsid w:val="000620F9"/>
    <w:rsid w:val="0006210B"/>
    <w:rsid w:val="00062121"/>
    <w:rsid w:val="000623E4"/>
    <w:rsid w:val="000625F8"/>
    <w:rsid w:val="00062A0E"/>
    <w:rsid w:val="00062AFB"/>
    <w:rsid w:val="00062C33"/>
    <w:rsid w:val="00062DD4"/>
    <w:rsid w:val="00062F93"/>
    <w:rsid w:val="00063387"/>
    <w:rsid w:val="0006345E"/>
    <w:rsid w:val="0006368D"/>
    <w:rsid w:val="000639CD"/>
    <w:rsid w:val="00063CAF"/>
    <w:rsid w:val="00063E15"/>
    <w:rsid w:val="00063EDD"/>
    <w:rsid w:val="00063FBD"/>
    <w:rsid w:val="00064294"/>
    <w:rsid w:val="000645CE"/>
    <w:rsid w:val="0006469A"/>
    <w:rsid w:val="000646ED"/>
    <w:rsid w:val="00064705"/>
    <w:rsid w:val="00064D38"/>
    <w:rsid w:val="00064DC3"/>
    <w:rsid w:val="000652B6"/>
    <w:rsid w:val="0006533E"/>
    <w:rsid w:val="00065574"/>
    <w:rsid w:val="000655A1"/>
    <w:rsid w:val="00065656"/>
    <w:rsid w:val="000656DD"/>
    <w:rsid w:val="0006579B"/>
    <w:rsid w:val="000657C8"/>
    <w:rsid w:val="00065C27"/>
    <w:rsid w:val="00065EA2"/>
    <w:rsid w:val="0006611F"/>
    <w:rsid w:val="000666E7"/>
    <w:rsid w:val="0006690F"/>
    <w:rsid w:val="00066ABB"/>
    <w:rsid w:val="00066DEE"/>
    <w:rsid w:val="00066EA2"/>
    <w:rsid w:val="00067124"/>
    <w:rsid w:val="000671CD"/>
    <w:rsid w:val="000673FF"/>
    <w:rsid w:val="00067482"/>
    <w:rsid w:val="000674B8"/>
    <w:rsid w:val="000675DA"/>
    <w:rsid w:val="00067637"/>
    <w:rsid w:val="00067D4C"/>
    <w:rsid w:val="000700ED"/>
    <w:rsid w:val="00070291"/>
    <w:rsid w:val="00070590"/>
    <w:rsid w:val="00070609"/>
    <w:rsid w:val="000707CE"/>
    <w:rsid w:val="0007099C"/>
    <w:rsid w:val="00070B0E"/>
    <w:rsid w:val="00070B5C"/>
    <w:rsid w:val="00070C50"/>
    <w:rsid w:val="0007118A"/>
    <w:rsid w:val="000711BA"/>
    <w:rsid w:val="000712FF"/>
    <w:rsid w:val="00071569"/>
    <w:rsid w:val="00071955"/>
    <w:rsid w:val="00071992"/>
    <w:rsid w:val="00071BE1"/>
    <w:rsid w:val="00071C15"/>
    <w:rsid w:val="00071D76"/>
    <w:rsid w:val="0007245C"/>
    <w:rsid w:val="000724DE"/>
    <w:rsid w:val="000727B2"/>
    <w:rsid w:val="00072861"/>
    <w:rsid w:val="000729F5"/>
    <w:rsid w:val="00072A1C"/>
    <w:rsid w:val="00072B23"/>
    <w:rsid w:val="00072C18"/>
    <w:rsid w:val="00072C8F"/>
    <w:rsid w:val="00072DA6"/>
    <w:rsid w:val="00072FDC"/>
    <w:rsid w:val="00073323"/>
    <w:rsid w:val="0007334C"/>
    <w:rsid w:val="000733BA"/>
    <w:rsid w:val="000733EB"/>
    <w:rsid w:val="0007371C"/>
    <w:rsid w:val="0007386D"/>
    <w:rsid w:val="0007387E"/>
    <w:rsid w:val="00073921"/>
    <w:rsid w:val="00073A6A"/>
    <w:rsid w:val="00073AF0"/>
    <w:rsid w:val="00073C45"/>
    <w:rsid w:val="00073DB0"/>
    <w:rsid w:val="00073EA5"/>
    <w:rsid w:val="00073FE9"/>
    <w:rsid w:val="0007417D"/>
    <w:rsid w:val="000741BF"/>
    <w:rsid w:val="00074395"/>
    <w:rsid w:val="000749F9"/>
    <w:rsid w:val="00074EDE"/>
    <w:rsid w:val="00074F85"/>
    <w:rsid w:val="0007502E"/>
    <w:rsid w:val="00075399"/>
    <w:rsid w:val="0007567A"/>
    <w:rsid w:val="00075A87"/>
    <w:rsid w:val="00075ADE"/>
    <w:rsid w:val="0007600F"/>
    <w:rsid w:val="00076024"/>
    <w:rsid w:val="00076165"/>
    <w:rsid w:val="000762BA"/>
    <w:rsid w:val="00076316"/>
    <w:rsid w:val="00076350"/>
    <w:rsid w:val="00076435"/>
    <w:rsid w:val="000764E2"/>
    <w:rsid w:val="00076897"/>
    <w:rsid w:val="00076BFB"/>
    <w:rsid w:val="00076C1E"/>
    <w:rsid w:val="00076D6D"/>
    <w:rsid w:val="00077002"/>
    <w:rsid w:val="00077523"/>
    <w:rsid w:val="000779B3"/>
    <w:rsid w:val="00077B46"/>
    <w:rsid w:val="00077C5C"/>
    <w:rsid w:val="00077D6F"/>
    <w:rsid w:val="00077DCD"/>
    <w:rsid w:val="00077EFA"/>
    <w:rsid w:val="00080039"/>
    <w:rsid w:val="0008038C"/>
    <w:rsid w:val="00080434"/>
    <w:rsid w:val="00080646"/>
    <w:rsid w:val="00080735"/>
    <w:rsid w:val="000808B9"/>
    <w:rsid w:val="000808E4"/>
    <w:rsid w:val="00080A0D"/>
    <w:rsid w:val="00080F36"/>
    <w:rsid w:val="0008156B"/>
    <w:rsid w:val="00081794"/>
    <w:rsid w:val="0008187F"/>
    <w:rsid w:val="000818DC"/>
    <w:rsid w:val="00081A53"/>
    <w:rsid w:val="00081EFB"/>
    <w:rsid w:val="00081FD6"/>
    <w:rsid w:val="00082219"/>
    <w:rsid w:val="0008238F"/>
    <w:rsid w:val="0008245B"/>
    <w:rsid w:val="000824B1"/>
    <w:rsid w:val="000824E7"/>
    <w:rsid w:val="00082695"/>
    <w:rsid w:val="000826E3"/>
    <w:rsid w:val="00082F86"/>
    <w:rsid w:val="00082FD4"/>
    <w:rsid w:val="00083401"/>
    <w:rsid w:val="0008371E"/>
    <w:rsid w:val="0008372C"/>
    <w:rsid w:val="00083757"/>
    <w:rsid w:val="0008382E"/>
    <w:rsid w:val="00083871"/>
    <w:rsid w:val="00083DEF"/>
    <w:rsid w:val="00083E15"/>
    <w:rsid w:val="00083E9C"/>
    <w:rsid w:val="00084016"/>
    <w:rsid w:val="000841EC"/>
    <w:rsid w:val="00084283"/>
    <w:rsid w:val="000842C0"/>
    <w:rsid w:val="000842E2"/>
    <w:rsid w:val="00084309"/>
    <w:rsid w:val="00084353"/>
    <w:rsid w:val="000843BE"/>
    <w:rsid w:val="000846FC"/>
    <w:rsid w:val="0008470B"/>
    <w:rsid w:val="00084AB8"/>
    <w:rsid w:val="00084AEA"/>
    <w:rsid w:val="00084B4C"/>
    <w:rsid w:val="00084BD9"/>
    <w:rsid w:val="00084C75"/>
    <w:rsid w:val="00084E8B"/>
    <w:rsid w:val="00084EB8"/>
    <w:rsid w:val="00084F48"/>
    <w:rsid w:val="00085109"/>
    <w:rsid w:val="000853F3"/>
    <w:rsid w:val="000853F9"/>
    <w:rsid w:val="00085468"/>
    <w:rsid w:val="00085664"/>
    <w:rsid w:val="00085681"/>
    <w:rsid w:val="000856EF"/>
    <w:rsid w:val="000857F5"/>
    <w:rsid w:val="00085878"/>
    <w:rsid w:val="000859AA"/>
    <w:rsid w:val="00085A4F"/>
    <w:rsid w:val="00085A59"/>
    <w:rsid w:val="00085ABC"/>
    <w:rsid w:val="00085C8A"/>
    <w:rsid w:val="00085E77"/>
    <w:rsid w:val="00085FEA"/>
    <w:rsid w:val="00086010"/>
    <w:rsid w:val="0008609D"/>
    <w:rsid w:val="000860B2"/>
    <w:rsid w:val="0008623A"/>
    <w:rsid w:val="00086446"/>
    <w:rsid w:val="00086481"/>
    <w:rsid w:val="000864BF"/>
    <w:rsid w:val="000864C7"/>
    <w:rsid w:val="00086637"/>
    <w:rsid w:val="0008664B"/>
    <w:rsid w:val="000866C1"/>
    <w:rsid w:val="00086B47"/>
    <w:rsid w:val="00086B63"/>
    <w:rsid w:val="00086D42"/>
    <w:rsid w:val="0008703E"/>
    <w:rsid w:val="0008705A"/>
    <w:rsid w:val="000874F8"/>
    <w:rsid w:val="000877D9"/>
    <w:rsid w:val="00087834"/>
    <w:rsid w:val="00087BCF"/>
    <w:rsid w:val="00087CED"/>
    <w:rsid w:val="00087E88"/>
    <w:rsid w:val="00087EB4"/>
    <w:rsid w:val="00087EC5"/>
    <w:rsid w:val="00090215"/>
    <w:rsid w:val="0009021D"/>
    <w:rsid w:val="000902C1"/>
    <w:rsid w:val="000907DF"/>
    <w:rsid w:val="00090B1C"/>
    <w:rsid w:val="00090EC9"/>
    <w:rsid w:val="0009113C"/>
    <w:rsid w:val="0009144E"/>
    <w:rsid w:val="00091454"/>
    <w:rsid w:val="0009184D"/>
    <w:rsid w:val="00091960"/>
    <w:rsid w:val="000919A2"/>
    <w:rsid w:val="000919D3"/>
    <w:rsid w:val="00091D02"/>
    <w:rsid w:val="00091E6F"/>
    <w:rsid w:val="0009205B"/>
    <w:rsid w:val="0009223C"/>
    <w:rsid w:val="00092A5D"/>
    <w:rsid w:val="00092C61"/>
    <w:rsid w:val="00092CD9"/>
    <w:rsid w:val="00092DE6"/>
    <w:rsid w:val="00092E9B"/>
    <w:rsid w:val="00093182"/>
    <w:rsid w:val="00093251"/>
    <w:rsid w:val="0009326E"/>
    <w:rsid w:val="0009341D"/>
    <w:rsid w:val="0009342E"/>
    <w:rsid w:val="00093855"/>
    <w:rsid w:val="000938E0"/>
    <w:rsid w:val="00093CA0"/>
    <w:rsid w:val="00093D0D"/>
    <w:rsid w:val="00093D68"/>
    <w:rsid w:val="00093EEC"/>
    <w:rsid w:val="00093F58"/>
    <w:rsid w:val="00093FB4"/>
    <w:rsid w:val="00094416"/>
    <w:rsid w:val="0009448D"/>
    <w:rsid w:val="000945B4"/>
    <w:rsid w:val="0009467C"/>
    <w:rsid w:val="0009470F"/>
    <w:rsid w:val="00094983"/>
    <w:rsid w:val="00094FC8"/>
    <w:rsid w:val="000951B0"/>
    <w:rsid w:val="00095275"/>
    <w:rsid w:val="000952AD"/>
    <w:rsid w:val="000954DE"/>
    <w:rsid w:val="000955E2"/>
    <w:rsid w:val="00095A5F"/>
    <w:rsid w:val="00095B7E"/>
    <w:rsid w:val="00095BA0"/>
    <w:rsid w:val="00095C3E"/>
    <w:rsid w:val="00095F79"/>
    <w:rsid w:val="00096059"/>
    <w:rsid w:val="00096087"/>
    <w:rsid w:val="000961BF"/>
    <w:rsid w:val="000962C7"/>
    <w:rsid w:val="0009639E"/>
    <w:rsid w:val="000964A8"/>
    <w:rsid w:val="00096809"/>
    <w:rsid w:val="00096852"/>
    <w:rsid w:val="00096979"/>
    <w:rsid w:val="00096C2F"/>
    <w:rsid w:val="00096C70"/>
    <w:rsid w:val="00096D27"/>
    <w:rsid w:val="00096E45"/>
    <w:rsid w:val="000971A3"/>
    <w:rsid w:val="0009734D"/>
    <w:rsid w:val="00097420"/>
    <w:rsid w:val="00097453"/>
    <w:rsid w:val="00097475"/>
    <w:rsid w:val="00097555"/>
    <w:rsid w:val="000975E3"/>
    <w:rsid w:val="000976A8"/>
    <w:rsid w:val="000976D4"/>
    <w:rsid w:val="00097F6C"/>
    <w:rsid w:val="00097FA2"/>
    <w:rsid w:val="000A027B"/>
    <w:rsid w:val="000A02C9"/>
    <w:rsid w:val="000A02FE"/>
    <w:rsid w:val="000A0326"/>
    <w:rsid w:val="000A0657"/>
    <w:rsid w:val="000A09E1"/>
    <w:rsid w:val="000A0A9B"/>
    <w:rsid w:val="000A0AF2"/>
    <w:rsid w:val="000A0C47"/>
    <w:rsid w:val="000A0F36"/>
    <w:rsid w:val="000A11BF"/>
    <w:rsid w:val="000A12A4"/>
    <w:rsid w:val="000A133B"/>
    <w:rsid w:val="000A1368"/>
    <w:rsid w:val="000A13A3"/>
    <w:rsid w:val="000A1A5C"/>
    <w:rsid w:val="000A1CF3"/>
    <w:rsid w:val="000A1DBE"/>
    <w:rsid w:val="000A1E33"/>
    <w:rsid w:val="000A1F28"/>
    <w:rsid w:val="000A208A"/>
    <w:rsid w:val="000A24EF"/>
    <w:rsid w:val="000A256D"/>
    <w:rsid w:val="000A2655"/>
    <w:rsid w:val="000A2659"/>
    <w:rsid w:val="000A28B1"/>
    <w:rsid w:val="000A298E"/>
    <w:rsid w:val="000A2A94"/>
    <w:rsid w:val="000A2DAD"/>
    <w:rsid w:val="000A2E51"/>
    <w:rsid w:val="000A30B6"/>
    <w:rsid w:val="000A34C3"/>
    <w:rsid w:val="000A3A2A"/>
    <w:rsid w:val="000A3A8D"/>
    <w:rsid w:val="000A3BA6"/>
    <w:rsid w:val="000A3CAD"/>
    <w:rsid w:val="000A3DA2"/>
    <w:rsid w:val="000A3E10"/>
    <w:rsid w:val="000A3EA5"/>
    <w:rsid w:val="000A3F76"/>
    <w:rsid w:val="000A3FC6"/>
    <w:rsid w:val="000A4124"/>
    <w:rsid w:val="000A41FB"/>
    <w:rsid w:val="000A437F"/>
    <w:rsid w:val="000A44F5"/>
    <w:rsid w:val="000A454C"/>
    <w:rsid w:val="000A4914"/>
    <w:rsid w:val="000A49D6"/>
    <w:rsid w:val="000A4BCA"/>
    <w:rsid w:val="000A4D0B"/>
    <w:rsid w:val="000A4DBB"/>
    <w:rsid w:val="000A4E26"/>
    <w:rsid w:val="000A4F11"/>
    <w:rsid w:val="000A5096"/>
    <w:rsid w:val="000A530D"/>
    <w:rsid w:val="000A5487"/>
    <w:rsid w:val="000A572E"/>
    <w:rsid w:val="000A5845"/>
    <w:rsid w:val="000A58D9"/>
    <w:rsid w:val="000A5A31"/>
    <w:rsid w:val="000A5CDB"/>
    <w:rsid w:val="000A5D58"/>
    <w:rsid w:val="000A5D82"/>
    <w:rsid w:val="000A5E60"/>
    <w:rsid w:val="000A6117"/>
    <w:rsid w:val="000A61B7"/>
    <w:rsid w:val="000A6373"/>
    <w:rsid w:val="000A6929"/>
    <w:rsid w:val="000A6AD4"/>
    <w:rsid w:val="000A731B"/>
    <w:rsid w:val="000A769C"/>
    <w:rsid w:val="000A77B1"/>
    <w:rsid w:val="000A7954"/>
    <w:rsid w:val="000A7BB4"/>
    <w:rsid w:val="000A7C05"/>
    <w:rsid w:val="000A7C3D"/>
    <w:rsid w:val="000A7DF7"/>
    <w:rsid w:val="000B01E2"/>
    <w:rsid w:val="000B03BD"/>
    <w:rsid w:val="000B0473"/>
    <w:rsid w:val="000B06CB"/>
    <w:rsid w:val="000B09E5"/>
    <w:rsid w:val="000B0AC8"/>
    <w:rsid w:val="000B0AE8"/>
    <w:rsid w:val="000B0B6B"/>
    <w:rsid w:val="000B0FC0"/>
    <w:rsid w:val="000B1033"/>
    <w:rsid w:val="000B10D1"/>
    <w:rsid w:val="000B1283"/>
    <w:rsid w:val="000B13CB"/>
    <w:rsid w:val="000B16AA"/>
    <w:rsid w:val="000B182A"/>
    <w:rsid w:val="000B18CC"/>
    <w:rsid w:val="000B1FA4"/>
    <w:rsid w:val="000B1FDF"/>
    <w:rsid w:val="000B208A"/>
    <w:rsid w:val="000B24D6"/>
    <w:rsid w:val="000B262E"/>
    <w:rsid w:val="000B27F1"/>
    <w:rsid w:val="000B29D8"/>
    <w:rsid w:val="000B2AE3"/>
    <w:rsid w:val="000B2C11"/>
    <w:rsid w:val="000B2DA5"/>
    <w:rsid w:val="000B2F75"/>
    <w:rsid w:val="000B3035"/>
    <w:rsid w:val="000B30F1"/>
    <w:rsid w:val="000B315E"/>
    <w:rsid w:val="000B3244"/>
    <w:rsid w:val="000B32AD"/>
    <w:rsid w:val="000B32C9"/>
    <w:rsid w:val="000B3562"/>
    <w:rsid w:val="000B3730"/>
    <w:rsid w:val="000B3762"/>
    <w:rsid w:val="000B3A4A"/>
    <w:rsid w:val="000B3BF1"/>
    <w:rsid w:val="000B40FF"/>
    <w:rsid w:val="000B4120"/>
    <w:rsid w:val="000B4187"/>
    <w:rsid w:val="000B453F"/>
    <w:rsid w:val="000B4667"/>
    <w:rsid w:val="000B469A"/>
    <w:rsid w:val="000B49E7"/>
    <w:rsid w:val="000B4E5D"/>
    <w:rsid w:val="000B5041"/>
    <w:rsid w:val="000B51D1"/>
    <w:rsid w:val="000B538A"/>
    <w:rsid w:val="000B5494"/>
    <w:rsid w:val="000B5CF6"/>
    <w:rsid w:val="000B6252"/>
    <w:rsid w:val="000B6492"/>
    <w:rsid w:val="000B65C0"/>
    <w:rsid w:val="000B6740"/>
    <w:rsid w:val="000B67CA"/>
    <w:rsid w:val="000B6A26"/>
    <w:rsid w:val="000B6B14"/>
    <w:rsid w:val="000B705C"/>
    <w:rsid w:val="000B7239"/>
    <w:rsid w:val="000B7338"/>
    <w:rsid w:val="000B73CA"/>
    <w:rsid w:val="000B76C9"/>
    <w:rsid w:val="000B77B9"/>
    <w:rsid w:val="000B7BB1"/>
    <w:rsid w:val="000C0077"/>
    <w:rsid w:val="000C008F"/>
    <w:rsid w:val="000C033D"/>
    <w:rsid w:val="000C0414"/>
    <w:rsid w:val="000C047F"/>
    <w:rsid w:val="000C049A"/>
    <w:rsid w:val="000C04F6"/>
    <w:rsid w:val="000C0988"/>
    <w:rsid w:val="000C0F5D"/>
    <w:rsid w:val="000C1524"/>
    <w:rsid w:val="000C1570"/>
    <w:rsid w:val="000C1706"/>
    <w:rsid w:val="000C172B"/>
    <w:rsid w:val="000C174A"/>
    <w:rsid w:val="000C1BE7"/>
    <w:rsid w:val="000C1F56"/>
    <w:rsid w:val="000C1FA0"/>
    <w:rsid w:val="000C2301"/>
    <w:rsid w:val="000C239A"/>
    <w:rsid w:val="000C23B4"/>
    <w:rsid w:val="000C24F4"/>
    <w:rsid w:val="000C255E"/>
    <w:rsid w:val="000C2610"/>
    <w:rsid w:val="000C296A"/>
    <w:rsid w:val="000C2B6C"/>
    <w:rsid w:val="000C2D1E"/>
    <w:rsid w:val="000C2D60"/>
    <w:rsid w:val="000C30FC"/>
    <w:rsid w:val="000C3201"/>
    <w:rsid w:val="000C338F"/>
    <w:rsid w:val="000C33E0"/>
    <w:rsid w:val="000C347A"/>
    <w:rsid w:val="000C35BA"/>
    <w:rsid w:val="000C382C"/>
    <w:rsid w:val="000C38BD"/>
    <w:rsid w:val="000C39D5"/>
    <w:rsid w:val="000C3ADF"/>
    <w:rsid w:val="000C3DD3"/>
    <w:rsid w:val="000C410C"/>
    <w:rsid w:val="000C42A2"/>
    <w:rsid w:val="000C4410"/>
    <w:rsid w:val="000C44C0"/>
    <w:rsid w:val="000C4587"/>
    <w:rsid w:val="000C490A"/>
    <w:rsid w:val="000C4AFA"/>
    <w:rsid w:val="000C4F15"/>
    <w:rsid w:val="000C5056"/>
    <w:rsid w:val="000C50C6"/>
    <w:rsid w:val="000C523F"/>
    <w:rsid w:val="000C5257"/>
    <w:rsid w:val="000C53F8"/>
    <w:rsid w:val="000C54A8"/>
    <w:rsid w:val="000C55C7"/>
    <w:rsid w:val="000C56F2"/>
    <w:rsid w:val="000C5A99"/>
    <w:rsid w:val="000C5B37"/>
    <w:rsid w:val="000C5B65"/>
    <w:rsid w:val="000C5DF4"/>
    <w:rsid w:val="000C5E01"/>
    <w:rsid w:val="000C5E85"/>
    <w:rsid w:val="000C5E95"/>
    <w:rsid w:val="000C5F86"/>
    <w:rsid w:val="000C60D7"/>
    <w:rsid w:val="000C623C"/>
    <w:rsid w:val="000C6380"/>
    <w:rsid w:val="000C63FB"/>
    <w:rsid w:val="000C65EF"/>
    <w:rsid w:val="000C66DE"/>
    <w:rsid w:val="000C686C"/>
    <w:rsid w:val="000C68BE"/>
    <w:rsid w:val="000C6B71"/>
    <w:rsid w:val="000C6ED8"/>
    <w:rsid w:val="000C7399"/>
    <w:rsid w:val="000C73F4"/>
    <w:rsid w:val="000C7502"/>
    <w:rsid w:val="000C7846"/>
    <w:rsid w:val="000C794B"/>
    <w:rsid w:val="000C7988"/>
    <w:rsid w:val="000C7A25"/>
    <w:rsid w:val="000C7A61"/>
    <w:rsid w:val="000C7BF5"/>
    <w:rsid w:val="000D0076"/>
    <w:rsid w:val="000D02CE"/>
    <w:rsid w:val="000D05A1"/>
    <w:rsid w:val="000D0654"/>
    <w:rsid w:val="000D088B"/>
    <w:rsid w:val="000D0CBE"/>
    <w:rsid w:val="000D0DFA"/>
    <w:rsid w:val="000D0F60"/>
    <w:rsid w:val="000D1100"/>
    <w:rsid w:val="000D11B1"/>
    <w:rsid w:val="000D11C1"/>
    <w:rsid w:val="000D11C5"/>
    <w:rsid w:val="000D1264"/>
    <w:rsid w:val="000D1372"/>
    <w:rsid w:val="000D13AA"/>
    <w:rsid w:val="000D14DF"/>
    <w:rsid w:val="000D1616"/>
    <w:rsid w:val="000D164C"/>
    <w:rsid w:val="000D1716"/>
    <w:rsid w:val="000D1852"/>
    <w:rsid w:val="000D18B9"/>
    <w:rsid w:val="000D18BE"/>
    <w:rsid w:val="000D18F6"/>
    <w:rsid w:val="000D1CD3"/>
    <w:rsid w:val="000D1DEB"/>
    <w:rsid w:val="000D1E3A"/>
    <w:rsid w:val="000D1EB3"/>
    <w:rsid w:val="000D2070"/>
    <w:rsid w:val="000D22CE"/>
    <w:rsid w:val="000D2848"/>
    <w:rsid w:val="000D29C6"/>
    <w:rsid w:val="000D2BF3"/>
    <w:rsid w:val="000D2F70"/>
    <w:rsid w:val="000D32A8"/>
    <w:rsid w:val="000D33E4"/>
    <w:rsid w:val="000D3417"/>
    <w:rsid w:val="000D3519"/>
    <w:rsid w:val="000D36B2"/>
    <w:rsid w:val="000D36CF"/>
    <w:rsid w:val="000D3A8C"/>
    <w:rsid w:val="000D3C9D"/>
    <w:rsid w:val="000D3E1C"/>
    <w:rsid w:val="000D3EFF"/>
    <w:rsid w:val="000D40CE"/>
    <w:rsid w:val="000D4489"/>
    <w:rsid w:val="000D49FF"/>
    <w:rsid w:val="000D4B1F"/>
    <w:rsid w:val="000D4E17"/>
    <w:rsid w:val="000D4E8A"/>
    <w:rsid w:val="000D4EBD"/>
    <w:rsid w:val="000D50DA"/>
    <w:rsid w:val="000D5129"/>
    <w:rsid w:val="000D5285"/>
    <w:rsid w:val="000D5314"/>
    <w:rsid w:val="000D5692"/>
    <w:rsid w:val="000D56C6"/>
    <w:rsid w:val="000D61C5"/>
    <w:rsid w:val="000D62A3"/>
    <w:rsid w:val="000D63AA"/>
    <w:rsid w:val="000D65EE"/>
    <w:rsid w:val="000D6914"/>
    <w:rsid w:val="000D6997"/>
    <w:rsid w:val="000D6F1D"/>
    <w:rsid w:val="000D7210"/>
    <w:rsid w:val="000D767C"/>
    <w:rsid w:val="000D7680"/>
    <w:rsid w:val="000D7E70"/>
    <w:rsid w:val="000E01C8"/>
    <w:rsid w:val="000E023C"/>
    <w:rsid w:val="000E048D"/>
    <w:rsid w:val="000E0496"/>
    <w:rsid w:val="000E088F"/>
    <w:rsid w:val="000E08F7"/>
    <w:rsid w:val="000E0D57"/>
    <w:rsid w:val="000E0D60"/>
    <w:rsid w:val="000E0EE7"/>
    <w:rsid w:val="000E1071"/>
    <w:rsid w:val="000E1268"/>
    <w:rsid w:val="000E12A1"/>
    <w:rsid w:val="000E13CC"/>
    <w:rsid w:val="000E14EA"/>
    <w:rsid w:val="000E1559"/>
    <w:rsid w:val="000E1612"/>
    <w:rsid w:val="000E1C0A"/>
    <w:rsid w:val="000E1F68"/>
    <w:rsid w:val="000E1FF7"/>
    <w:rsid w:val="000E214F"/>
    <w:rsid w:val="000E2171"/>
    <w:rsid w:val="000E2524"/>
    <w:rsid w:val="000E2574"/>
    <w:rsid w:val="000E27E6"/>
    <w:rsid w:val="000E29B4"/>
    <w:rsid w:val="000E29D1"/>
    <w:rsid w:val="000E29FD"/>
    <w:rsid w:val="000E2B22"/>
    <w:rsid w:val="000E2B86"/>
    <w:rsid w:val="000E2BE2"/>
    <w:rsid w:val="000E2C80"/>
    <w:rsid w:val="000E2F05"/>
    <w:rsid w:val="000E2FFD"/>
    <w:rsid w:val="000E309B"/>
    <w:rsid w:val="000E310B"/>
    <w:rsid w:val="000E354C"/>
    <w:rsid w:val="000E385D"/>
    <w:rsid w:val="000E38ED"/>
    <w:rsid w:val="000E3AF7"/>
    <w:rsid w:val="000E3FFF"/>
    <w:rsid w:val="000E4101"/>
    <w:rsid w:val="000E413C"/>
    <w:rsid w:val="000E4191"/>
    <w:rsid w:val="000E41C2"/>
    <w:rsid w:val="000E424A"/>
    <w:rsid w:val="000E4318"/>
    <w:rsid w:val="000E4332"/>
    <w:rsid w:val="000E4501"/>
    <w:rsid w:val="000E4767"/>
    <w:rsid w:val="000E483C"/>
    <w:rsid w:val="000E4B74"/>
    <w:rsid w:val="000E4C3E"/>
    <w:rsid w:val="000E4CD6"/>
    <w:rsid w:val="000E4D01"/>
    <w:rsid w:val="000E4DD9"/>
    <w:rsid w:val="000E4E3A"/>
    <w:rsid w:val="000E4EBE"/>
    <w:rsid w:val="000E5506"/>
    <w:rsid w:val="000E564C"/>
    <w:rsid w:val="000E5ADF"/>
    <w:rsid w:val="000E5BD4"/>
    <w:rsid w:val="000E5C9A"/>
    <w:rsid w:val="000E630A"/>
    <w:rsid w:val="000E63B1"/>
    <w:rsid w:val="000E64A2"/>
    <w:rsid w:val="000E64E6"/>
    <w:rsid w:val="000E6604"/>
    <w:rsid w:val="000E66A5"/>
    <w:rsid w:val="000E66B8"/>
    <w:rsid w:val="000E6A19"/>
    <w:rsid w:val="000E6A20"/>
    <w:rsid w:val="000E6B14"/>
    <w:rsid w:val="000E6EFB"/>
    <w:rsid w:val="000E7088"/>
    <w:rsid w:val="000E71BA"/>
    <w:rsid w:val="000E7292"/>
    <w:rsid w:val="000E72DB"/>
    <w:rsid w:val="000E736F"/>
    <w:rsid w:val="000E742B"/>
    <w:rsid w:val="000E796F"/>
    <w:rsid w:val="000E7A6F"/>
    <w:rsid w:val="000E7EF4"/>
    <w:rsid w:val="000F019B"/>
    <w:rsid w:val="000F03D2"/>
    <w:rsid w:val="000F0423"/>
    <w:rsid w:val="000F06CA"/>
    <w:rsid w:val="000F0B55"/>
    <w:rsid w:val="000F0D14"/>
    <w:rsid w:val="000F0D75"/>
    <w:rsid w:val="000F0F04"/>
    <w:rsid w:val="000F10B8"/>
    <w:rsid w:val="000F170A"/>
    <w:rsid w:val="000F1A31"/>
    <w:rsid w:val="000F1AB2"/>
    <w:rsid w:val="000F1B7C"/>
    <w:rsid w:val="000F1C92"/>
    <w:rsid w:val="000F1D2B"/>
    <w:rsid w:val="000F1F62"/>
    <w:rsid w:val="000F2249"/>
    <w:rsid w:val="000F26E5"/>
    <w:rsid w:val="000F2760"/>
    <w:rsid w:val="000F27A1"/>
    <w:rsid w:val="000F2AFD"/>
    <w:rsid w:val="000F2CDE"/>
    <w:rsid w:val="000F2CE9"/>
    <w:rsid w:val="000F2E4B"/>
    <w:rsid w:val="000F2F97"/>
    <w:rsid w:val="000F3395"/>
    <w:rsid w:val="000F345F"/>
    <w:rsid w:val="000F34B4"/>
    <w:rsid w:val="000F3562"/>
    <w:rsid w:val="000F38EC"/>
    <w:rsid w:val="000F393D"/>
    <w:rsid w:val="000F39C1"/>
    <w:rsid w:val="000F3A19"/>
    <w:rsid w:val="000F3B53"/>
    <w:rsid w:val="000F3D4A"/>
    <w:rsid w:val="000F3F11"/>
    <w:rsid w:val="000F4196"/>
    <w:rsid w:val="000F41DF"/>
    <w:rsid w:val="000F43D1"/>
    <w:rsid w:val="000F442C"/>
    <w:rsid w:val="000F45D2"/>
    <w:rsid w:val="000F472C"/>
    <w:rsid w:val="000F4B9D"/>
    <w:rsid w:val="000F4DD9"/>
    <w:rsid w:val="000F502F"/>
    <w:rsid w:val="000F5071"/>
    <w:rsid w:val="000F52A7"/>
    <w:rsid w:val="000F53C2"/>
    <w:rsid w:val="000F5593"/>
    <w:rsid w:val="000F582C"/>
    <w:rsid w:val="000F592F"/>
    <w:rsid w:val="000F5B4B"/>
    <w:rsid w:val="000F5C5C"/>
    <w:rsid w:val="000F5C7D"/>
    <w:rsid w:val="000F5F70"/>
    <w:rsid w:val="000F60F9"/>
    <w:rsid w:val="000F611B"/>
    <w:rsid w:val="000F6132"/>
    <w:rsid w:val="000F6352"/>
    <w:rsid w:val="000F63AA"/>
    <w:rsid w:val="000F65F5"/>
    <w:rsid w:val="000F6973"/>
    <w:rsid w:val="000F6B46"/>
    <w:rsid w:val="000F708A"/>
    <w:rsid w:val="000F73C2"/>
    <w:rsid w:val="000F74EE"/>
    <w:rsid w:val="000F75B7"/>
    <w:rsid w:val="000F771C"/>
    <w:rsid w:val="000F7732"/>
    <w:rsid w:val="000F7816"/>
    <w:rsid w:val="000F7D1E"/>
    <w:rsid w:val="000F7EC0"/>
    <w:rsid w:val="000F7F73"/>
    <w:rsid w:val="00100031"/>
    <w:rsid w:val="001000B3"/>
    <w:rsid w:val="0010012A"/>
    <w:rsid w:val="00100406"/>
    <w:rsid w:val="00100507"/>
    <w:rsid w:val="00100672"/>
    <w:rsid w:val="00100ADA"/>
    <w:rsid w:val="00100ED1"/>
    <w:rsid w:val="001010EB"/>
    <w:rsid w:val="001011B6"/>
    <w:rsid w:val="00101550"/>
    <w:rsid w:val="00101615"/>
    <w:rsid w:val="0010186F"/>
    <w:rsid w:val="001019B9"/>
    <w:rsid w:val="001019BE"/>
    <w:rsid w:val="00101A82"/>
    <w:rsid w:val="00101DAE"/>
    <w:rsid w:val="00101E49"/>
    <w:rsid w:val="0010204B"/>
    <w:rsid w:val="001020EB"/>
    <w:rsid w:val="001021C5"/>
    <w:rsid w:val="00102261"/>
    <w:rsid w:val="00102616"/>
    <w:rsid w:val="00102646"/>
    <w:rsid w:val="001029E1"/>
    <w:rsid w:val="00102CBC"/>
    <w:rsid w:val="00102F30"/>
    <w:rsid w:val="00103066"/>
    <w:rsid w:val="00103170"/>
    <w:rsid w:val="001034E3"/>
    <w:rsid w:val="001035EA"/>
    <w:rsid w:val="00103693"/>
    <w:rsid w:val="00103A4E"/>
    <w:rsid w:val="00103B62"/>
    <w:rsid w:val="00103B7A"/>
    <w:rsid w:val="00103E43"/>
    <w:rsid w:val="00103E68"/>
    <w:rsid w:val="00103F00"/>
    <w:rsid w:val="00104118"/>
    <w:rsid w:val="001045D9"/>
    <w:rsid w:val="001045E1"/>
    <w:rsid w:val="00104837"/>
    <w:rsid w:val="00104885"/>
    <w:rsid w:val="00104934"/>
    <w:rsid w:val="00104A1E"/>
    <w:rsid w:val="00104B15"/>
    <w:rsid w:val="001052D4"/>
    <w:rsid w:val="001052D6"/>
    <w:rsid w:val="0010534C"/>
    <w:rsid w:val="00105499"/>
    <w:rsid w:val="001055F9"/>
    <w:rsid w:val="001056B3"/>
    <w:rsid w:val="0010570F"/>
    <w:rsid w:val="00105783"/>
    <w:rsid w:val="00105934"/>
    <w:rsid w:val="001059C7"/>
    <w:rsid w:val="00105A3E"/>
    <w:rsid w:val="00105A77"/>
    <w:rsid w:val="00105A7A"/>
    <w:rsid w:val="00105C91"/>
    <w:rsid w:val="00105D3A"/>
    <w:rsid w:val="00105F15"/>
    <w:rsid w:val="001061FC"/>
    <w:rsid w:val="0010630A"/>
    <w:rsid w:val="00106538"/>
    <w:rsid w:val="0010663C"/>
    <w:rsid w:val="0010666C"/>
    <w:rsid w:val="00106809"/>
    <w:rsid w:val="00106B46"/>
    <w:rsid w:val="00106B80"/>
    <w:rsid w:val="00106B8A"/>
    <w:rsid w:val="00106BD6"/>
    <w:rsid w:val="00106CF8"/>
    <w:rsid w:val="00106FEC"/>
    <w:rsid w:val="00107013"/>
    <w:rsid w:val="00107019"/>
    <w:rsid w:val="00107042"/>
    <w:rsid w:val="001071C9"/>
    <w:rsid w:val="001071D1"/>
    <w:rsid w:val="00107201"/>
    <w:rsid w:val="001073EC"/>
    <w:rsid w:val="001073F6"/>
    <w:rsid w:val="00107669"/>
    <w:rsid w:val="00107968"/>
    <w:rsid w:val="001079A2"/>
    <w:rsid w:val="00107A31"/>
    <w:rsid w:val="00107B6F"/>
    <w:rsid w:val="00107E9E"/>
    <w:rsid w:val="00107EA7"/>
    <w:rsid w:val="00107ECC"/>
    <w:rsid w:val="00110004"/>
    <w:rsid w:val="00110025"/>
    <w:rsid w:val="001102DC"/>
    <w:rsid w:val="0011042C"/>
    <w:rsid w:val="00110473"/>
    <w:rsid w:val="001104BD"/>
    <w:rsid w:val="001105C0"/>
    <w:rsid w:val="001105E1"/>
    <w:rsid w:val="00110605"/>
    <w:rsid w:val="00110702"/>
    <w:rsid w:val="00110770"/>
    <w:rsid w:val="00110975"/>
    <w:rsid w:val="00110A16"/>
    <w:rsid w:val="00110AF4"/>
    <w:rsid w:val="00110BFD"/>
    <w:rsid w:val="00110CC1"/>
    <w:rsid w:val="0011174D"/>
    <w:rsid w:val="00111895"/>
    <w:rsid w:val="001118A6"/>
    <w:rsid w:val="00111C10"/>
    <w:rsid w:val="00111C32"/>
    <w:rsid w:val="00112075"/>
    <w:rsid w:val="00112173"/>
    <w:rsid w:val="001121E9"/>
    <w:rsid w:val="001121FD"/>
    <w:rsid w:val="00112481"/>
    <w:rsid w:val="0011278F"/>
    <w:rsid w:val="001129E3"/>
    <w:rsid w:val="00112AE7"/>
    <w:rsid w:val="00112CEC"/>
    <w:rsid w:val="00112EC9"/>
    <w:rsid w:val="00112F93"/>
    <w:rsid w:val="0011302F"/>
    <w:rsid w:val="00113072"/>
    <w:rsid w:val="001131D6"/>
    <w:rsid w:val="00113201"/>
    <w:rsid w:val="0011333E"/>
    <w:rsid w:val="001133D9"/>
    <w:rsid w:val="00113423"/>
    <w:rsid w:val="001134D4"/>
    <w:rsid w:val="00113F32"/>
    <w:rsid w:val="00113FC6"/>
    <w:rsid w:val="0011436C"/>
    <w:rsid w:val="00114562"/>
    <w:rsid w:val="0011474E"/>
    <w:rsid w:val="00114824"/>
    <w:rsid w:val="001148F7"/>
    <w:rsid w:val="00114A24"/>
    <w:rsid w:val="00114B00"/>
    <w:rsid w:val="00114B95"/>
    <w:rsid w:val="00115032"/>
    <w:rsid w:val="001150B5"/>
    <w:rsid w:val="00115266"/>
    <w:rsid w:val="001157DA"/>
    <w:rsid w:val="00115BFD"/>
    <w:rsid w:val="00115C22"/>
    <w:rsid w:val="00115E75"/>
    <w:rsid w:val="00115FD7"/>
    <w:rsid w:val="00116000"/>
    <w:rsid w:val="001161A7"/>
    <w:rsid w:val="001161B4"/>
    <w:rsid w:val="001161B5"/>
    <w:rsid w:val="00116456"/>
    <w:rsid w:val="00116669"/>
    <w:rsid w:val="001166CD"/>
    <w:rsid w:val="001167F4"/>
    <w:rsid w:val="00116A22"/>
    <w:rsid w:val="00116A84"/>
    <w:rsid w:val="00116EF2"/>
    <w:rsid w:val="00117581"/>
    <w:rsid w:val="001175C2"/>
    <w:rsid w:val="001175D4"/>
    <w:rsid w:val="00117641"/>
    <w:rsid w:val="001178FB"/>
    <w:rsid w:val="00117BF4"/>
    <w:rsid w:val="00117E3F"/>
    <w:rsid w:val="00117EDC"/>
    <w:rsid w:val="0012001D"/>
    <w:rsid w:val="0012006A"/>
    <w:rsid w:val="001201BE"/>
    <w:rsid w:val="00120245"/>
    <w:rsid w:val="0012034D"/>
    <w:rsid w:val="00120765"/>
    <w:rsid w:val="0012077D"/>
    <w:rsid w:val="00120A50"/>
    <w:rsid w:val="00120AFC"/>
    <w:rsid w:val="00120D6E"/>
    <w:rsid w:val="00120DBB"/>
    <w:rsid w:val="00121077"/>
    <w:rsid w:val="00121506"/>
    <w:rsid w:val="00121714"/>
    <w:rsid w:val="001219CE"/>
    <w:rsid w:val="00121A26"/>
    <w:rsid w:val="00121A6D"/>
    <w:rsid w:val="00121CBF"/>
    <w:rsid w:val="0012213F"/>
    <w:rsid w:val="001223A4"/>
    <w:rsid w:val="00122523"/>
    <w:rsid w:val="001225E5"/>
    <w:rsid w:val="001226B3"/>
    <w:rsid w:val="00122B5C"/>
    <w:rsid w:val="00122C3A"/>
    <w:rsid w:val="00122FCE"/>
    <w:rsid w:val="00123175"/>
    <w:rsid w:val="001232EE"/>
    <w:rsid w:val="001233D6"/>
    <w:rsid w:val="001235D2"/>
    <w:rsid w:val="001236C4"/>
    <w:rsid w:val="001239BB"/>
    <w:rsid w:val="00123A77"/>
    <w:rsid w:val="00124035"/>
    <w:rsid w:val="001242EC"/>
    <w:rsid w:val="001246D9"/>
    <w:rsid w:val="0012495F"/>
    <w:rsid w:val="00124AE3"/>
    <w:rsid w:val="00124BB2"/>
    <w:rsid w:val="00124DC4"/>
    <w:rsid w:val="00124F6E"/>
    <w:rsid w:val="0012540B"/>
    <w:rsid w:val="001254A4"/>
    <w:rsid w:val="00125510"/>
    <w:rsid w:val="001257DD"/>
    <w:rsid w:val="00125849"/>
    <w:rsid w:val="00125859"/>
    <w:rsid w:val="001258A6"/>
    <w:rsid w:val="001258D3"/>
    <w:rsid w:val="00125D70"/>
    <w:rsid w:val="00125F3B"/>
    <w:rsid w:val="00126003"/>
    <w:rsid w:val="001261C9"/>
    <w:rsid w:val="0012625F"/>
    <w:rsid w:val="00126420"/>
    <w:rsid w:val="0012661E"/>
    <w:rsid w:val="00126809"/>
    <w:rsid w:val="001268AE"/>
    <w:rsid w:val="001268C2"/>
    <w:rsid w:val="00126A75"/>
    <w:rsid w:val="00126AD0"/>
    <w:rsid w:val="00126B68"/>
    <w:rsid w:val="00126E3A"/>
    <w:rsid w:val="00126EAF"/>
    <w:rsid w:val="00126F94"/>
    <w:rsid w:val="0012706C"/>
    <w:rsid w:val="001270A7"/>
    <w:rsid w:val="00127516"/>
    <w:rsid w:val="001275BA"/>
    <w:rsid w:val="0012769E"/>
    <w:rsid w:val="001277B3"/>
    <w:rsid w:val="0012796D"/>
    <w:rsid w:val="00127D75"/>
    <w:rsid w:val="00127F7B"/>
    <w:rsid w:val="001303F0"/>
    <w:rsid w:val="00130533"/>
    <w:rsid w:val="00130688"/>
    <w:rsid w:val="001308F3"/>
    <w:rsid w:val="00130EBE"/>
    <w:rsid w:val="00130ED6"/>
    <w:rsid w:val="0013106D"/>
    <w:rsid w:val="001311DA"/>
    <w:rsid w:val="00131350"/>
    <w:rsid w:val="0013135D"/>
    <w:rsid w:val="001313F8"/>
    <w:rsid w:val="001314AA"/>
    <w:rsid w:val="001314BC"/>
    <w:rsid w:val="0013179A"/>
    <w:rsid w:val="0013187F"/>
    <w:rsid w:val="0013190B"/>
    <w:rsid w:val="0013196D"/>
    <w:rsid w:val="00131BD7"/>
    <w:rsid w:val="00131BE6"/>
    <w:rsid w:val="00131DE7"/>
    <w:rsid w:val="00131EBD"/>
    <w:rsid w:val="0013203F"/>
    <w:rsid w:val="001327BB"/>
    <w:rsid w:val="001327E5"/>
    <w:rsid w:val="0013296E"/>
    <w:rsid w:val="00132A1C"/>
    <w:rsid w:val="00132AF1"/>
    <w:rsid w:val="00132B65"/>
    <w:rsid w:val="00132BE8"/>
    <w:rsid w:val="00132C7E"/>
    <w:rsid w:val="00132EDF"/>
    <w:rsid w:val="00133253"/>
    <w:rsid w:val="0013341F"/>
    <w:rsid w:val="001334D3"/>
    <w:rsid w:val="001337A9"/>
    <w:rsid w:val="001338FF"/>
    <w:rsid w:val="00133B02"/>
    <w:rsid w:val="00133D5B"/>
    <w:rsid w:val="00134059"/>
    <w:rsid w:val="001341E0"/>
    <w:rsid w:val="0013432A"/>
    <w:rsid w:val="001344E4"/>
    <w:rsid w:val="00134619"/>
    <w:rsid w:val="001347B1"/>
    <w:rsid w:val="00134867"/>
    <w:rsid w:val="00134A76"/>
    <w:rsid w:val="00134BB6"/>
    <w:rsid w:val="00134DBD"/>
    <w:rsid w:val="00135007"/>
    <w:rsid w:val="0013503D"/>
    <w:rsid w:val="0013526B"/>
    <w:rsid w:val="00135410"/>
    <w:rsid w:val="00135434"/>
    <w:rsid w:val="00135510"/>
    <w:rsid w:val="00135681"/>
    <w:rsid w:val="00135824"/>
    <w:rsid w:val="00135935"/>
    <w:rsid w:val="0013593B"/>
    <w:rsid w:val="00135944"/>
    <w:rsid w:val="00135949"/>
    <w:rsid w:val="00135E7D"/>
    <w:rsid w:val="0013608D"/>
    <w:rsid w:val="00136248"/>
    <w:rsid w:val="00136485"/>
    <w:rsid w:val="001364C8"/>
    <w:rsid w:val="001369DD"/>
    <w:rsid w:val="00136AB6"/>
    <w:rsid w:val="00136AD2"/>
    <w:rsid w:val="00136B7A"/>
    <w:rsid w:val="00136B80"/>
    <w:rsid w:val="00136C38"/>
    <w:rsid w:val="00136F52"/>
    <w:rsid w:val="001371D4"/>
    <w:rsid w:val="0013731A"/>
    <w:rsid w:val="001373A3"/>
    <w:rsid w:val="0013765C"/>
    <w:rsid w:val="00137779"/>
    <w:rsid w:val="001378EA"/>
    <w:rsid w:val="00137914"/>
    <w:rsid w:val="001379DC"/>
    <w:rsid w:val="00137A9C"/>
    <w:rsid w:val="00137C18"/>
    <w:rsid w:val="00137C2D"/>
    <w:rsid w:val="00137D07"/>
    <w:rsid w:val="00137D1F"/>
    <w:rsid w:val="00137D26"/>
    <w:rsid w:val="00137F6C"/>
    <w:rsid w:val="00140441"/>
    <w:rsid w:val="00140571"/>
    <w:rsid w:val="00140B0E"/>
    <w:rsid w:val="00140F89"/>
    <w:rsid w:val="00141051"/>
    <w:rsid w:val="001411E1"/>
    <w:rsid w:val="001418D5"/>
    <w:rsid w:val="00141AA5"/>
    <w:rsid w:val="00141B2D"/>
    <w:rsid w:val="00141B42"/>
    <w:rsid w:val="00141D03"/>
    <w:rsid w:val="00141DA0"/>
    <w:rsid w:val="00141DB7"/>
    <w:rsid w:val="00141F0D"/>
    <w:rsid w:val="00141FF9"/>
    <w:rsid w:val="00142442"/>
    <w:rsid w:val="001424C4"/>
    <w:rsid w:val="001428B3"/>
    <w:rsid w:val="00142981"/>
    <w:rsid w:val="00142992"/>
    <w:rsid w:val="00142A7F"/>
    <w:rsid w:val="00142B92"/>
    <w:rsid w:val="00142C84"/>
    <w:rsid w:val="00143320"/>
    <w:rsid w:val="00143363"/>
    <w:rsid w:val="00143563"/>
    <w:rsid w:val="001436D5"/>
    <w:rsid w:val="00143805"/>
    <w:rsid w:val="001439A3"/>
    <w:rsid w:val="00143DA8"/>
    <w:rsid w:val="00143E55"/>
    <w:rsid w:val="00143F21"/>
    <w:rsid w:val="00143FCC"/>
    <w:rsid w:val="00144001"/>
    <w:rsid w:val="00144294"/>
    <w:rsid w:val="0014433C"/>
    <w:rsid w:val="001443E9"/>
    <w:rsid w:val="00144A49"/>
    <w:rsid w:val="00144D26"/>
    <w:rsid w:val="00144D3C"/>
    <w:rsid w:val="00144D48"/>
    <w:rsid w:val="00144E0E"/>
    <w:rsid w:val="00144E26"/>
    <w:rsid w:val="00144F44"/>
    <w:rsid w:val="00145129"/>
    <w:rsid w:val="001451B4"/>
    <w:rsid w:val="001454DA"/>
    <w:rsid w:val="00145501"/>
    <w:rsid w:val="0014552E"/>
    <w:rsid w:val="001457E5"/>
    <w:rsid w:val="0014580B"/>
    <w:rsid w:val="00145A76"/>
    <w:rsid w:val="00145B34"/>
    <w:rsid w:val="00145CD7"/>
    <w:rsid w:val="00145D67"/>
    <w:rsid w:val="00145DE2"/>
    <w:rsid w:val="00145EDB"/>
    <w:rsid w:val="00145F2D"/>
    <w:rsid w:val="00146205"/>
    <w:rsid w:val="00146442"/>
    <w:rsid w:val="001464D9"/>
    <w:rsid w:val="00146AF2"/>
    <w:rsid w:val="00146E7F"/>
    <w:rsid w:val="001471DC"/>
    <w:rsid w:val="001479A9"/>
    <w:rsid w:val="00147A36"/>
    <w:rsid w:val="00147ECA"/>
    <w:rsid w:val="00147F38"/>
    <w:rsid w:val="00147F60"/>
    <w:rsid w:val="0015007C"/>
    <w:rsid w:val="0015009A"/>
    <w:rsid w:val="0015009C"/>
    <w:rsid w:val="0015016C"/>
    <w:rsid w:val="001503A5"/>
    <w:rsid w:val="001503CB"/>
    <w:rsid w:val="001507CA"/>
    <w:rsid w:val="00150E82"/>
    <w:rsid w:val="00150F45"/>
    <w:rsid w:val="001510ED"/>
    <w:rsid w:val="00151327"/>
    <w:rsid w:val="001514F6"/>
    <w:rsid w:val="001515E6"/>
    <w:rsid w:val="00151693"/>
    <w:rsid w:val="001516ED"/>
    <w:rsid w:val="0015181F"/>
    <w:rsid w:val="00151925"/>
    <w:rsid w:val="00151A7B"/>
    <w:rsid w:val="00151EDD"/>
    <w:rsid w:val="00151F5C"/>
    <w:rsid w:val="00152149"/>
    <w:rsid w:val="00152488"/>
    <w:rsid w:val="00152718"/>
    <w:rsid w:val="00152754"/>
    <w:rsid w:val="00152950"/>
    <w:rsid w:val="00152A60"/>
    <w:rsid w:val="001531AF"/>
    <w:rsid w:val="0015323C"/>
    <w:rsid w:val="00153455"/>
    <w:rsid w:val="00153516"/>
    <w:rsid w:val="0015354A"/>
    <w:rsid w:val="00153762"/>
    <w:rsid w:val="00153896"/>
    <w:rsid w:val="00153950"/>
    <w:rsid w:val="00153C40"/>
    <w:rsid w:val="00153CF2"/>
    <w:rsid w:val="00153D1C"/>
    <w:rsid w:val="00153D82"/>
    <w:rsid w:val="00154181"/>
    <w:rsid w:val="001541B3"/>
    <w:rsid w:val="00154331"/>
    <w:rsid w:val="00154416"/>
    <w:rsid w:val="0015495F"/>
    <w:rsid w:val="001549B7"/>
    <w:rsid w:val="00154A74"/>
    <w:rsid w:val="00154BE5"/>
    <w:rsid w:val="00154E97"/>
    <w:rsid w:val="00154FCC"/>
    <w:rsid w:val="00155498"/>
    <w:rsid w:val="001554D3"/>
    <w:rsid w:val="00155634"/>
    <w:rsid w:val="0015566D"/>
    <w:rsid w:val="00155718"/>
    <w:rsid w:val="0015591D"/>
    <w:rsid w:val="00155A10"/>
    <w:rsid w:val="00155A88"/>
    <w:rsid w:val="00155B88"/>
    <w:rsid w:val="00155C66"/>
    <w:rsid w:val="0015610E"/>
    <w:rsid w:val="001562C5"/>
    <w:rsid w:val="0015647B"/>
    <w:rsid w:val="00156C3B"/>
    <w:rsid w:val="00156FCD"/>
    <w:rsid w:val="001571B6"/>
    <w:rsid w:val="001572D6"/>
    <w:rsid w:val="00157888"/>
    <w:rsid w:val="001578EF"/>
    <w:rsid w:val="001578FB"/>
    <w:rsid w:val="001579D2"/>
    <w:rsid w:val="00157A27"/>
    <w:rsid w:val="00157A9A"/>
    <w:rsid w:val="00157B1B"/>
    <w:rsid w:val="00157B96"/>
    <w:rsid w:val="00157D0C"/>
    <w:rsid w:val="00157F01"/>
    <w:rsid w:val="00160123"/>
    <w:rsid w:val="00160124"/>
    <w:rsid w:val="0016012C"/>
    <w:rsid w:val="00160571"/>
    <w:rsid w:val="0016066F"/>
    <w:rsid w:val="001606A1"/>
    <w:rsid w:val="001606B2"/>
    <w:rsid w:val="001606B9"/>
    <w:rsid w:val="0016071A"/>
    <w:rsid w:val="00160741"/>
    <w:rsid w:val="0016096B"/>
    <w:rsid w:val="0016097C"/>
    <w:rsid w:val="001609EB"/>
    <w:rsid w:val="00160B90"/>
    <w:rsid w:val="00160EAF"/>
    <w:rsid w:val="0016105E"/>
    <w:rsid w:val="00161191"/>
    <w:rsid w:val="0016141F"/>
    <w:rsid w:val="001618CC"/>
    <w:rsid w:val="001618FB"/>
    <w:rsid w:val="00161916"/>
    <w:rsid w:val="00161919"/>
    <w:rsid w:val="00161A25"/>
    <w:rsid w:val="00161D1E"/>
    <w:rsid w:val="001621FE"/>
    <w:rsid w:val="00162253"/>
    <w:rsid w:val="00162318"/>
    <w:rsid w:val="00162352"/>
    <w:rsid w:val="00162458"/>
    <w:rsid w:val="001624F2"/>
    <w:rsid w:val="0016259E"/>
    <w:rsid w:val="001625D7"/>
    <w:rsid w:val="0016261A"/>
    <w:rsid w:val="0016290E"/>
    <w:rsid w:val="00162A34"/>
    <w:rsid w:val="00162C62"/>
    <w:rsid w:val="00162C85"/>
    <w:rsid w:val="00162DEE"/>
    <w:rsid w:val="00163135"/>
    <w:rsid w:val="001632BA"/>
    <w:rsid w:val="0016347B"/>
    <w:rsid w:val="001634AE"/>
    <w:rsid w:val="0016371C"/>
    <w:rsid w:val="00163BB4"/>
    <w:rsid w:val="00163C54"/>
    <w:rsid w:val="00163C61"/>
    <w:rsid w:val="00163D38"/>
    <w:rsid w:val="0016403C"/>
    <w:rsid w:val="001640F7"/>
    <w:rsid w:val="0016427F"/>
    <w:rsid w:val="0016433C"/>
    <w:rsid w:val="0016435C"/>
    <w:rsid w:val="001644DC"/>
    <w:rsid w:val="0016454A"/>
    <w:rsid w:val="0016481E"/>
    <w:rsid w:val="00164886"/>
    <w:rsid w:val="001648DD"/>
    <w:rsid w:val="00164A08"/>
    <w:rsid w:val="00164AF5"/>
    <w:rsid w:val="00164B46"/>
    <w:rsid w:val="00164B94"/>
    <w:rsid w:val="00164C49"/>
    <w:rsid w:val="00164EA1"/>
    <w:rsid w:val="00164EC7"/>
    <w:rsid w:val="00165196"/>
    <w:rsid w:val="00165352"/>
    <w:rsid w:val="00165625"/>
    <w:rsid w:val="001658A1"/>
    <w:rsid w:val="001659AC"/>
    <w:rsid w:val="00165A29"/>
    <w:rsid w:val="00165B23"/>
    <w:rsid w:val="00165EFD"/>
    <w:rsid w:val="00166137"/>
    <w:rsid w:val="0016621E"/>
    <w:rsid w:val="001665D7"/>
    <w:rsid w:val="001665E0"/>
    <w:rsid w:val="0016677C"/>
    <w:rsid w:val="001667F3"/>
    <w:rsid w:val="00166AB6"/>
    <w:rsid w:val="00166B32"/>
    <w:rsid w:val="00166BBF"/>
    <w:rsid w:val="00166CB5"/>
    <w:rsid w:val="00166D05"/>
    <w:rsid w:val="00166DF2"/>
    <w:rsid w:val="00166E3C"/>
    <w:rsid w:val="00166FB9"/>
    <w:rsid w:val="00166FC8"/>
    <w:rsid w:val="0016741C"/>
    <w:rsid w:val="001674DC"/>
    <w:rsid w:val="00167505"/>
    <w:rsid w:val="001676B7"/>
    <w:rsid w:val="0016782C"/>
    <w:rsid w:val="00167961"/>
    <w:rsid w:val="001679FE"/>
    <w:rsid w:val="00167A50"/>
    <w:rsid w:val="00167B71"/>
    <w:rsid w:val="00167D85"/>
    <w:rsid w:val="00167EA1"/>
    <w:rsid w:val="00167F4D"/>
    <w:rsid w:val="00170102"/>
    <w:rsid w:val="00170132"/>
    <w:rsid w:val="001703E0"/>
    <w:rsid w:val="00170459"/>
    <w:rsid w:val="00170678"/>
    <w:rsid w:val="001706E9"/>
    <w:rsid w:val="0017073A"/>
    <w:rsid w:val="001707C9"/>
    <w:rsid w:val="00170882"/>
    <w:rsid w:val="00170889"/>
    <w:rsid w:val="00170968"/>
    <w:rsid w:val="00170A3E"/>
    <w:rsid w:val="00170A6C"/>
    <w:rsid w:val="001711F0"/>
    <w:rsid w:val="001711F1"/>
    <w:rsid w:val="0017153D"/>
    <w:rsid w:val="00171855"/>
    <w:rsid w:val="001719BB"/>
    <w:rsid w:val="00171ABC"/>
    <w:rsid w:val="00171AF4"/>
    <w:rsid w:val="00171B04"/>
    <w:rsid w:val="00171D6B"/>
    <w:rsid w:val="00171F64"/>
    <w:rsid w:val="00172049"/>
    <w:rsid w:val="001721DC"/>
    <w:rsid w:val="00172396"/>
    <w:rsid w:val="001725FC"/>
    <w:rsid w:val="00172E10"/>
    <w:rsid w:val="00173165"/>
    <w:rsid w:val="001731AE"/>
    <w:rsid w:val="00173864"/>
    <w:rsid w:val="00173888"/>
    <w:rsid w:val="001739C3"/>
    <w:rsid w:val="00173A9B"/>
    <w:rsid w:val="00173C82"/>
    <w:rsid w:val="00173D2B"/>
    <w:rsid w:val="00173DAD"/>
    <w:rsid w:val="00173E35"/>
    <w:rsid w:val="001740AC"/>
    <w:rsid w:val="001740C6"/>
    <w:rsid w:val="0017443B"/>
    <w:rsid w:val="00174566"/>
    <w:rsid w:val="00174604"/>
    <w:rsid w:val="00174628"/>
    <w:rsid w:val="00174755"/>
    <w:rsid w:val="00174819"/>
    <w:rsid w:val="00174846"/>
    <w:rsid w:val="001748DE"/>
    <w:rsid w:val="00174A2F"/>
    <w:rsid w:val="00174A55"/>
    <w:rsid w:val="00174C5B"/>
    <w:rsid w:val="00174CED"/>
    <w:rsid w:val="00174D34"/>
    <w:rsid w:val="00174F2D"/>
    <w:rsid w:val="001750D8"/>
    <w:rsid w:val="00175150"/>
    <w:rsid w:val="0017536F"/>
    <w:rsid w:val="0017549C"/>
    <w:rsid w:val="001756E7"/>
    <w:rsid w:val="001759AB"/>
    <w:rsid w:val="00175A0B"/>
    <w:rsid w:val="00175E9D"/>
    <w:rsid w:val="001762C4"/>
    <w:rsid w:val="00176497"/>
    <w:rsid w:val="00176517"/>
    <w:rsid w:val="0017657A"/>
    <w:rsid w:val="001765B7"/>
    <w:rsid w:val="0017698F"/>
    <w:rsid w:val="00176D64"/>
    <w:rsid w:val="00176DBB"/>
    <w:rsid w:val="00176F46"/>
    <w:rsid w:val="001771AF"/>
    <w:rsid w:val="00177248"/>
    <w:rsid w:val="001772AA"/>
    <w:rsid w:val="00177592"/>
    <w:rsid w:val="00177776"/>
    <w:rsid w:val="001778F4"/>
    <w:rsid w:val="0017791E"/>
    <w:rsid w:val="00177EE9"/>
    <w:rsid w:val="001802E9"/>
    <w:rsid w:val="001803B0"/>
    <w:rsid w:val="0018043C"/>
    <w:rsid w:val="001804AF"/>
    <w:rsid w:val="00180764"/>
    <w:rsid w:val="001808AB"/>
    <w:rsid w:val="00180ACC"/>
    <w:rsid w:val="00180AF8"/>
    <w:rsid w:val="00180E88"/>
    <w:rsid w:val="00180EAD"/>
    <w:rsid w:val="00181077"/>
    <w:rsid w:val="0018127A"/>
    <w:rsid w:val="001814BF"/>
    <w:rsid w:val="00181C07"/>
    <w:rsid w:val="00181CE3"/>
    <w:rsid w:val="00181F47"/>
    <w:rsid w:val="00181F5E"/>
    <w:rsid w:val="00181F7C"/>
    <w:rsid w:val="00182311"/>
    <w:rsid w:val="001823FC"/>
    <w:rsid w:val="001824CB"/>
    <w:rsid w:val="001824EA"/>
    <w:rsid w:val="0018250C"/>
    <w:rsid w:val="00182519"/>
    <w:rsid w:val="00182797"/>
    <w:rsid w:val="001828FB"/>
    <w:rsid w:val="00182A08"/>
    <w:rsid w:val="00182CEE"/>
    <w:rsid w:val="00182DD8"/>
    <w:rsid w:val="00182EC0"/>
    <w:rsid w:val="00182FF5"/>
    <w:rsid w:val="001831C9"/>
    <w:rsid w:val="00183346"/>
    <w:rsid w:val="001835D0"/>
    <w:rsid w:val="00183669"/>
    <w:rsid w:val="00183672"/>
    <w:rsid w:val="00183A17"/>
    <w:rsid w:val="00183AA6"/>
    <w:rsid w:val="00183BDB"/>
    <w:rsid w:val="00183C02"/>
    <w:rsid w:val="00183E7F"/>
    <w:rsid w:val="00183F1A"/>
    <w:rsid w:val="00184370"/>
    <w:rsid w:val="00184561"/>
    <w:rsid w:val="00184689"/>
    <w:rsid w:val="001849F2"/>
    <w:rsid w:val="00184F98"/>
    <w:rsid w:val="00185150"/>
    <w:rsid w:val="001854CF"/>
    <w:rsid w:val="001854DC"/>
    <w:rsid w:val="00185CBA"/>
    <w:rsid w:val="00185F32"/>
    <w:rsid w:val="00185F88"/>
    <w:rsid w:val="00185FE3"/>
    <w:rsid w:val="00186113"/>
    <w:rsid w:val="00186585"/>
    <w:rsid w:val="00186606"/>
    <w:rsid w:val="0018671B"/>
    <w:rsid w:val="00186AA9"/>
    <w:rsid w:val="00186ACD"/>
    <w:rsid w:val="00186CEA"/>
    <w:rsid w:val="00186E1E"/>
    <w:rsid w:val="0018714E"/>
    <w:rsid w:val="00187165"/>
    <w:rsid w:val="001871C6"/>
    <w:rsid w:val="001872D3"/>
    <w:rsid w:val="00187356"/>
    <w:rsid w:val="00187403"/>
    <w:rsid w:val="00187413"/>
    <w:rsid w:val="00187949"/>
    <w:rsid w:val="001879EB"/>
    <w:rsid w:val="00187A0A"/>
    <w:rsid w:val="00187A5B"/>
    <w:rsid w:val="00187B92"/>
    <w:rsid w:val="00187C96"/>
    <w:rsid w:val="00187CCF"/>
    <w:rsid w:val="00187CFB"/>
    <w:rsid w:val="00187DD0"/>
    <w:rsid w:val="00187E5B"/>
    <w:rsid w:val="00187EC5"/>
    <w:rsid w:val="00187F66"/>
    <w:rsid w:val="001902B5"/>
    <w:rsid w:val="00190391"/>
    <w:rsid w:val="001905F4"/>
    <w:rsid w:val="0019083E"/>
    <w:rsid w:val="0019085F"/>
    <w:rsid w:val="001908C6"/>
    <w:rsid w:val="001909B6"/>
    <w:rsid w:val="00190C39"/>
    <w:rsid w:val="00190D51"/>
    <w:rsid w:val="00190D7D"/>
    <w:rsid w:val="00190E2D"/>
    <w:rsid w:val="00190EEF"/>
    <w:rsid w:val="00191062"/>
    <w:rsid w:val="001910C9"/>
    <w:rsid w:val="0019128C"/>
    <w:rsid w:val="00191345"/>
    <w:rsid w:val="001913C4"/>
    <w:rsid w:val="001913F4"/>
    <w:rsid w:val="00191473"/>
    <w:rsid w:val="001914B8"/>
    <w:rsid w:val="001914C9"/>
    <w:rsid w:val="001917F0"/>
    <w:rsid w:val="00191BCD"/>
    <w:rsid w:val="00191C59"/>
    <w:rsid w:val="00191CF5"/>
    <w:rsid w:val="00191E82"/>
    <w:rsid w:val="0019210A"/>
    <w:rsid w:val="001922B9"/>
    <w:rsid w:val="001922F4"/>
    <w:rsid w:val="0019232E"/>
    <w:rsid w:val="0019264C"/>
    <w:rsid w:val="00192667"/>
    <w:rsid w:val="001927B6"/>
    <w:rsid w:val="00192AD1"/>
    <w:rsid w:val="00192C28"/>
    <w:rsid w:val="00192E4A"/>
    <w:rsid w:val="0019309F"/>
    <w:rsid w:val="001934B2"/>
    <w:rsid w:val="001935FF"/>
    <w:rsid w:val="0019361C"/>
    <w:rsid w:val="001938D4"/>
    <w:rsid w:val="00193AC6"/>
    <w:rsid w:val="00193BEB"/>
    <w:rsid w:val="00193E05"/>
    <w:rsid w:val="00194235"/>
    <w:rsid w:val="0019434E"/>
    <w:rsid w:val="001943D2"/>
    <w:rsid w:val="0019454D"/>
    <w:rsid w:val="001946AF"/>
    <w:rsid w:val="001946DC"/>
    <w:rsid w:val="0019476C"/>
    <w:rsid w:val="00194882"/>
    <w:rsid w:val="00194E6E"/>
    <w:rsid w:val="001952EC"/>
    <w:rsid w:val="00195400"/>
    <w:rsid w:val="0019541A"/>
    <w:rsid w:val="0019560A"/>
    <w:rsid w:val="0019584A"/>
    <w:rsid w:val="00195A7C"/>
    <w:rsid w:val="00195B1B"/>
    <w:rsid w:val="00195C44"/>
    <w:rsid w:val="00195D50"/>
    <w:rsid w:val="001964FA"/>
    <w:rsid w:val="00196713"/>
    <w:rsid w:val="0019683E"/>
    <w:rsid w:val="0019695A"/>
    <w:rsid w:val="001969F8"/>
    <w:rsid w:val="00196B74"/>
    <w:rsid w:val="00196D2C"/>
    <w:rsid w:val="00196DCF"/>
    <w:rsid w:val="00196E80"/>
    <w:rsid w:val="00197101"/>
    <w:rsid w:val="00197249"/>
    <w:rsid w:val="00197431"/>
    <w:rsid w:val="001974A0"/>
    <w:rsid w:val="001978F5"/>
    <w:rsid w:val="00197B08"/>
    <w:rsid w:val="00197C3E"/>
    <w:rsid w:val="00197CB8"/>
    <w:rsid w:val="00197E5C"/>
    <w:rsid w:val="001A0484"/>
    <w:rsid w:val="001A04B3"/>
    <w:rsid w:val="001A04E3"/>
    <w:rsid w:val="001A05B2"/>
    <w:rsid w:val="001A05E2"/>
    <w:rsid w:val="001A0661"/>
    <w:rsid w:val="001A07F9"/>
    <w:rsid w:val="001A095A"/>
    <w:rsid w:val="001A0998"/>
    <w:rsid w:val="001A09D1"/>
    <w:rsid w:val="001A0A09"/>
    <w:rsid w:val="001A0AC1"/>
    <w:rsid w:val="001A0BD0"/>
    <w:rsid w:val="001A0D3A"/>
    <w:rsid w:val="001A0DE6"/>
    <w:rsid w:val="001A0F43"/>
    <w:rsid w:val="001A10DD"/>
    <w:rsid w:val="001A12C6"/>
    <w:rsid w:val="001A14AC"/>
    <w:rsid w:val="001A14BD"/>
    <w:rsid w:val="001A19C4"/>
    <w:rsid w:val="001A1B32"/>
    <w:rsid w:val="001A1BBF"/>
    <w:rsid w:val="001A1E14"/>
    <w:rsid w:val="001A1E54"/>
    <w:rsid w:val="001A211C"/>
    <w:rsid w:val="001A2130"/>
    <w:rsid w:val="001A22F6"/>
    <w:rsid w:val="001A244E"/>
    <w:rsid w:val="001A2592"/>
    <w:rsid w:val="001A27F0"/>
    <w:rsid w:val="001A2833"/>
    <w:rsid w:val="001A2865"/>
    <w:rsid w:val="001A2D50"/>
    <w:rsid w:val="001A2D7C"/>
    <w:rsid w:val="001A2E28"/>
    <w:rsid w:val="001A3046"/>
    <w:rsid w:val="001A3062"/>
    <w:rsid w:val="001A319F"/>
    <w:rsid w:val="001A3237"/>
    <w:rsid w:val="001A3280"/>
    <w:rsid w:val="001A328C"/>
    <w:rsid w:val="001A3363"/>
    <w:rsid w:val="001A3709"/>
    <w:rsid w:val="001A38C0"/>
    <w:rsid w:val="001A3C41"/>
    <w:rsid w:val="001A3CD7"/>
    <w:rsid w:val="001A3D71"/>
    <w:rsid w:val="001A3E46"/>
    <w:rsid w:val="001A4087"/>
    <w:rsid w:val="001A4125"/>
    <w:rsid w:val="001A412E"/>
    <w:rsid w:val="001A47B0"/>
    <w:rsid w:val="001A4A30"/>
    <w:rsid w:val="001A4E0B"/>
    <w:rsid w:val="001A4EE3"/>
    <w:rsid w:val="001A5548"/>
    <w:rsid w:val="001A56BC"/>
    <w:rsid w:val="001A56E7"/>
    <w:rsid w:val="001A579E"/>
    <w:rsid w:val="001A57FD"/>
    <w:rsid w:val="001A5AD0"/>
    <w:rsid w:val="001A5B7B"/>
    <w:rsid w:val="001A5E0E"/>
    <w:rsid w:val="001A656E"/>
    <w:rsid w:val="001A673A"/>
    <w:rsid w:val="001A6762"/>
    <w:rsid w:val="001A677A"/>
    <w:rsid w:val="001A67AD"/>
    <w:rsid w:val="001A6969"/>
    <w:rsid w:val="001A6BA8"/>
    <w:rsid w:val="001A6E49"/>
    <w:rsid w:val="001A6E72"/>
    <w:rsid w:val="001A6EDE"/>
    <w:rsid w:val="001A70B4"/>
    <w:rsid w:val="001A714C"/>
    <w:rsid w:val="001A763C"/>
    <w:rsid w:val="001A766A"/>
    <w:rsid w:val="001A767C"/>
    <w:rsid w:val="001A7A47"/>
    <w:rsid w:val="001A7B1A"/>
    <w:rsid w:val="001A7D85"/>
    <w:rsid w:val="001B022D"/>
    <w:rsid w:val="001B0235"/>
    <w:rsid w:val="001B024D"/>
    <w:rsid w:val="001B036C"/>
    <w:rsid w:val="001B058A"/>
    <w:rsid w:val="001B05B2"/>
    <w:rsid w:val="001B05C9"/>
    <w:rsid w:val="001B08D3"/>
    <w:rsid w:val="001B0953"/>
    <w:rsid w:val="001B0BCE"/>
    <w:rsid w:val="001B0CC6"/>
    <w:rsid w:val="001B0CFC"/>
    <w:rsid w:val="001B0E6B"/>
    <w:rsid w:val="001B0F82"/>
    <w:rsid w:val="001B109B"/>
    <w:rsid w:val="001B10D0"/>
    <w:rsid w:val="001B1272"/>
    <w:rsid w:val="001B1287"/>
    <w:rsid w:val="001B185E"/>
    <w:rsid w:val="001B1A53"/>
    <w:rsid w:val="001B1A7F"/>
    <w:rsid w:val="001B1BC3"/>
    <w:rsid w:val="001B1C58"/>
    <w:rsid w:val="001B1CBD"/>
    <w:rsid w:val="001B1CD8"/>
    <w:rsid w:val="001B1F20"/>
    <w:rsid w:val="001B2065"/>
    <w:rsid w:val="001B20BB"/>
    <w:rsid w:val="001B2618"/>
    <w:rsid w:val="001B2621"/>
    <w:rsid w:val="001B2811"/>
    <w:rsid w:val="001B2943"/>
    <w:rsid w:val="001B2AB9"/>
    <w:rsid w:val="001B2B5D"/>
    <w:rsid w:val="001B2B93"/>
    <w:rsid w:val="001B2B97"/>
    <w:rsid w:val="001B2BD8"/>
    <w:rsid w:val="001B2C67"/>
    <w:rsid w:val="001B2D13"/>
    <w:rsid w:val="001B2D9C"/>
    <w:rsid w:val="001B2DE8"/>
    <w:rsid w:val="001B2E13"/>
    <w:rsid w:val="001B2FF0"/>
    <w:rsid w:val="001B306C"/>
    <w:rsid w:val="001B35C6"/>
    <w:rsid w:val="001B368F"/>
    <w:rsid w:val="001B36C5"/>
    <w:rsid w:val="001B3A0A"/>
    <w:rsid w:val="001B3CF5"/>
    <w:rsid w:val="001B3E40"/>
    <w:rsid w:val="001B3EAC"/>
    <w:rsid w:val="001B4313"/>
    <w:rsid w:val="001B4333"/>
    <w:rsid w:val="001B437F"/>
    <w:rsid w:val="001B44D2"/>
    <w:rsid w:val="001B4615"/>
    <w:rsid w:val="001B4ACE"/>
    <w:rsid w:val="001B4AEF"/>
    <w:rsid w:val="001B4BC8"/>
    <w:rsid w:val="001B4BE6"/>
    <w:rsid w:val="001B4C73"/>
    <w:rsid w:val="001B4CAE"/>
    <w:rsid w:val="001B4D54"/>
    <w:rsid w:val="001B4DA4"/>
    <w:rsid w:val="001B4DC6"/>
    <w:rsid w:val="001B4F8A"/>
    <w:rsid w:val="001B545B"/>
    <w:rsid w:val="001B562B"/>
    <w:rsid w:val="001B57E3"/>
    <w:rsid w:val="001B5824"/>
    <w:rsid w:val="001B5C5F"/>
    <w:rsid w:val="001B5CB8"/>
    <w:rsid w:val="001B5E97"/>
    <w:rsid w:val="001B5F49"/>
    <w:rsid w:val="001B5FA8"/>
    <w:rsid w:val="001B6146"/>
    <w:rsid w:val="001B618C"/>
    <w:rsid w:val="001B64CF"/>
    <w:rsid w:val="001B6A29"/>
    <w:rsid w:val="001B6D1F"/>
    <w:rsid w:val="001B6FEC"/>
    <w:rsid w:val="001B6FFA"/>
    <w:rsid w:val="001B7009"/>
    <w:rsid w:val="001B714B"/>
    <w:rsid w:val="001B71D8"/>
    <w:rsid w:val="001B7218"/>
    <w:rsid w:val="001B7497"/>
    <w:rsid w:val="001B7694"/>
    <w:rsid w:val="001B7C02"/>
    <w:rsid w:val="001B7CEF"/>
    <w:rsid w:val="001B7D1E"/>
    <w:rsid w:val="001C05AA"/>
    <w:rsid w:val="001C05FB"/>
    <w:rsid w:val="001C07BE"/>
    <w:rsid w:val="001C07CA"/>
    <w:rsid w:val="001C0A4A"/>
    <w:rsid w:val="001C0B65"/>
    <w:rsid w:val="001C0D71"/>
    <w:rsid w:val="001C0E62"/>
    <w:rsid w:val="001C0F79"/>
    <w:rsid w:val="001C11CF"/>
    <w:rsid w:val="001C1562"/>
    <w:rsid w:val="001C1589"/>
    <w:rsid w:val="001C1604"/>
    <w:rsid w:val="001C1891"/>
    <w:rsid w:val="001C1CD5"/>
    <w:rsid w:val="001C1E01"/>
    <w:rsid w:val="001C1EF1"/>
    <w:rsid w:val="001C2049"/>
    <w:rsid w:val="001C20E1"/>
    <w:rsid w:val="001C2130"/>
    <w:rsid w:val="001C2374"/>
    <w:rsid w:val="001C2512"/>
    <w:rsid w:val="001C2529"/>
    <w:rsid w:val="001C264B"/>
    <w:rsid w:val="001C27E4"/>
    <w:rsid w:val="001C280C"/>
    <w:rsid w:val="001C2920"/>
    <w:rsid w:val="001C2AA6"/>
    <w:rsid w:val="001C2BFA"/>
    <w:rsid w:val="001C2D62"/>
    <w:rsid w:val="001C2DE0"/>
    <w:rsid w:val="001C323F"/>
    <w:rsid w:val="001C3354"/>
    <w:rsid w:val="001C3409"/>
    <w:rsid w:val="001C362C"/>
    <w:rsid w:val="001C3D76"/>
    <w:rsid w:val="001C3D82"/>
    <w:rsid w:val="001C3E43"/>
    <w:rsid w:val="001C414A"/>
    <w:rsid w:val="001C4BCD"/>
    <w:rsid w:val="001C4CF0"/>
    <w:rsid w:val="001C4D62"/>
    <w:rsid w:val="001C4DF9"/>
    <w:rsid w:val="001C4EAA"/>
    <w:rsid w:val="001C4ED6"/>
    <w:rsid w:val="001C507C"/>
    <w:rsid w:val="001C50D5"/>
    <w:rsid w:val="001C53E8"/>
    <w:rsid w:val="001C56F5"/>
    <w:rsid w:val="001C58E4"/>
    <w:rsid w:val="001C5A9D"/>
    <w:rsid w:val="001C5D0D"/>
    <w:rsid w:val="001C5EA3"/>
    <w:rsid w:val="001C5F11"/>
    <w:rsid w:val="001C5F64"/>
    <w:rsid w:val="001C603F"/>
    <w:rsid w:val="001C60D3"/>
    <w:rsid w:val="001C613D"/>
    <w:rsid w:val="001C61C9"/>
    <w:rsid w:val="001C6354"/>
    <w:rsid w:val="001C63D7"/>
    <w:rsid w:val="001C6434"/>
    <w:rsid w:val="001C6463"/>
    <w:rsid w:val="001C665E"/>
    <w:rsid w:val="001C670F"/>
    <w:rsid w:val="001C6732"/>
    <w:rsid w:val="001C6A3B"/>
    <w:rsid w:val="001C6C04"/>
    <w:rsid w:val="001C6C85"/>
    <w:rsid w:val="001C6FDD"/>
    <w:rsid w:val="001C701B"/>
    <w:rsid w:val="001C7221"/>
    <w:rsid w:val="001C724C"/>
    <w:rsid w:val="001C725A"/>
    <w:rsid w:val="001C77EC"/>
    <w:rsid w:val="001C7856"/>
    <w:rsid w:val="001C7A16"/>
    <w:rsid w:val="001C7EEF"/>
    <w:rsid w:val="001D0103"/>
    <w:rsid w:val="001D0374"/>
    <w:rsid w:val="001D070E"/>
    <w:rsid w:val="001D0933"/>
    <w:rsid w:val="001D0A58"/>
    <w:rsid w:val="001D0C49"/>
    <w:rsid w:val="001D0CB5"/>
    <w:rsid w:val="001D0DCD"/>
    <w:rsid w:val="001D0EBA"/>
    <w:rsid w:val="001D15BA"/>
    <w:rsid w:val="001D16CD"/>
    <w:rsid w:val="001D16D1"/>
    <w:rsid w:val="001D1747"/>
    <w:rsid w:val="001D1B29"/>
    <w:rsid w:val="001D1C61"/>
    <w:rsid w:val="001D1DB8"/>
    <w:rsid w:val="001D1F78"/>
    <w:rsid w:val="001D20E1"/>
    <w:rsid w:val="001D23BA"/>
    <w:rsid w:val="001D23FB"/>
    <w:rsid w:val="001D24D7"/>
    <w:rsid w:val="001D2600"/>
    <w:rsid w:val="001D27E8"/>
    <w:rsid w:val="001D2A9C"/>
    <w:rsid w:val="001D2AF1"/>
    <w:rsid w:val="001D2BC0"/>
    <w:rsid w:val="001D2BE7"/>
    <w:rsid w:val="001D2F38"/>
    <w:rsid w:val="001D2F98"/>
    <w:rsid w:val="001D317E"/>
    <w:rsid w:val="001D363F"/>
    <w:rsid w:val="001D3723"/>
    <w:rsid w:val="001D3804"/>
    <w:rsid w:val="001D3B50"/>
    <w:rsid w:val="001D3B60"/>
    <w:rsid w:val="001D3BC7"/>
    <w:rsid w:val="001D3BE3"/>
    <w:rsid w:val="001D3C43"/>
    <w:rsid w:val="001D3C47"/>
    <w:rsid w:val="001D3CC3"/>
    <w:rsid w:val="001D3E47"/>
    <w:rsid w:val="001D3FFA"/>
    <w:rsid w:val="001D4209"/>
    <w:rsid w:val="001D44D1"/>
    <w:rsid w:val="001D457C"/>
    <w:rsid w:val="001D45B5"/>
    <w:rsid w:val="001D4697"/>
    <w:rsid w:val="001D46BB"/>
    <w:rsid w:val="001D482A"/>
    <w:rsid w:val="001D4AC2"/>
    <w:rsid w:val="001D4BB6"/>
    <w:rsid w:val="001D4E03"/>
    <w:rsid w:val="001D4F66"/>
    <w:rsid w:val="001D5268"/>
    <w:rsid w:val="001D5414"/>
    <w:rsid w:val="001D550F"/>
    <w:rsid w:val="001D551D"/>
    <w:rsid w:val="001D5533"/>
    <w:rsid w:val="001D55E7"/>
    <w:rsid w:val="001D57B0"/>
    <w:rsid w:val="001D57C9"/>
    <w:rsid w:val="001D5868"/>
    <w:rsid w:val="001D58B4"/>
    <w:rsid w:val="001D5A93"/>
    <w:rsid w:val="001D6572"/>
    <w:rsid w:val="001D65CD"/>
    <w:rsid w:val="001D699E"/>
    <w:rsid w:val="001D69D0"/>
    <w:rsid w:val="001D6B0B"/>
    <w:rsid w:val="001D6CE7"/>
    <w:rsid w:val="001D6D58"/>
    <w:rsid w:val="001D7009"/>
    <w:rsid w:val="001D71CB"/>
    <w:rsid w:val="001D72FE"/>
    <w:rsid w:val="001D73FA"/>
    <w:rsid w:val="001D7477"/>
    <w:rsid w:val="001D76B8"/>
    <w:rsid w:val="001D776B"/>
    <w:rsid w:val="001D7AEC"/>
    <w:rsid w:val="001D7DF9"/>
    <w:rsid w:val="001E0240"/>
    <w:rsid w:val="001E0327"/>
    <w:rsid w:val="001E04D3"/>
    <w:rsid w:val="001E0954"/>
    <w:rsid w:val="001E0BF2"/>
    <w:rsid w:val="001E0BF6"/>
    <w:rsid w:val="001E0C65"/>
    <w:rsid w:val="001E0E3F"/>
    <w:rsid w:val="001E0E89"/>
    <w:rsid w:val="001E142C"/>
    <w:rsid w:val="001E1679"/>
    <w:rsid w:val="001E1849"/>
    <w:rsid w:val="001E197C"/>
    <w:rsid w:val="001E1A22"/>
    <w:rsid w:val="001E1C0D"/>
    <w:rsid w:val="001E1D6C"/>
    <w:rsid w:val="001E1F37"/>
    <w:rsid w:val="001E1F4B"/>
    <w:rsid w:val="001E209B"/>
    <w:rsid w:val="001E2315"/>
    <w:rsid w:val="001E24A6"/>
    <w:rsid w:val="001E25B0"/>
    <w:rsid w:val="001E2738"/>
    <w:rsid w:val="001E2792"/>
    <w:rsid w:val="001E2967"/>
    <w:rsid w:val="001E29B4"/>
    <w:rsid w:val="001E2B20"/>
    <w:rsid w:val="001E2B39"/>
    <w:rsid w:val="001E2F10"/>
    <w:rsid w:val="001E3154"/>
    <w:rsid w:val="001E31F8"/>
    <w:rsid w:val="001E33D2"/>
    <w:rsid w:val="001E345D"/>
    <w:rsid w:val="001E3C52"/>
    <w:rsid w:val="001E3CD6"/>
    <w:rsid w:val="001E3F70"/>
    <w:rsid w:val="001E41FC"/>
    <w:rsid w:val="001E4236"/>
    <w:rsid w:val="001E423A"/>
    <w:rsid w:val="001E424D"/>
    <w:rsid w:val="001E42D1"/>
    <w:rsid w:val="001E4761"/>
    <w:rsid w:val="001E4791"/>
    <w:rsid w:val="001E4898"/>
    <w:rsid w:val="001E4A87"/>
    <w:rsid w:val="001E4AFA"/>
    <w:rsid w:val="001E4CE7"/>
    <w:rsid w:val="001E4CFF"/>
    <w:rsid w:val="001E4D3F"/>
    <w:rsid w:val="001E4E5A"/>
    <w:rsid w:val="001E4E80"/>
    <w:rsid w:val="001E4E81"/>
    <w:rsid w:val="001E4FB0"/>
    <w:rsid w:val="001E4FFB"/>
    <w:rsid w:val="001E5173"/>
    <w:rsid w:val="001E51E0"/>
    <w:rsid w:val="001E5246"/>
    <w:rsid w:val="001E5534"/>
    <w:rsid w:val="001E59F7"/>
    <w:rsid w:val="001E5C43"/>
    <w:rsid w:val="001E5C96"/>
    <w:rsid w:val="001E5CBA"/>
    <w:rsid w:val="001E5F81"/>
    <w:rsid w:val="001E5F8A"/>
    <w:rsid w:val="001E5FC3"/>
    <w:rsid w:val="001E64B3"/>
    <w:rsid w:val="001E66A9"/>
    <w:rsid w:val="001E691B"/>
    <w:rsid w:val="001E6F1E"/>
    <w:rsid w:val="001E705D"/>
    <w:rsid w:val="001E7081"/>
    <w:rsid w:val="001E7335"/>
    <w:rsid w:val="001E7496"/>
    <w:rsid w:val="001E7586"/>
    <w:rsid w:val="001E76DA"/>
    <w:rsid w:val="001E7774"/>
    <w:rsid w:val="001E777F"/>
    <w:rsid w:val="001E785E"/>
    <w:rsid w:val="001E7A79"/>
    <w:rsid w:val="001F0019"/>
    <w:rsid w:val="001F044C"/>
    <w:rsid w:val="001F052B"/>
    <w:rsid w:val="001F077A"/>
    <w:rsid w:val="001F09E4"/>
    <w:rsid w:val="001F0A04"/>
    <w:rsid w:val="001F0A34"/>
    <w:rsid w:val="001F0B2D"/>
    <w:rsid w:val="001F0B53"/>
    <w:rsid w:val="001F0EDC"/>
    <w:rsid w:val="001F0F1B"/>
    <w:rsid w:val="001F1659"/>
    <w:rsid w:val="001F169B"/>
    <w:rsid w:val="001F1B1A"/>
    <w:rsid w:val="001F1DBC"/>
    <w:rsid w:val="001F203C"/>
    <w:rsid w:val="001F20D0"/>
    <w:rsid w:val="001F2176"/>
    <w:rsid w:val="001F2292"/>
    <w:rsid w:val="001F2679"/>
    <w:rsid w:val="001F26A2"/>
    <w:rsid w:val="001F26C8"/>
    <w:rsid w:val="001F2704"/>
    <w:rsid w:val="001F279F"/>
    <w:rsid w:val="001F2A22"/>
    <w:rsid w:val="001F2B25"/>
    <w:rsid w:val="001F2B28"/>
    <w:rsid w:val="001F2E0F"/>
    <w:rsid w:val="001F3A4E"/>
    <w:rsid w:val="001F3E1C"/>
    <w:rsid w:val="001F3E92"/>
    <w:rsid w:val="001F3EB3"/>
    <w:rsid w:val="001F40FF"/>
    <w:rsid w:val="001F4270"/>
    <w:rsid w:val="001F43BD"/>
    <w:rsid w:val="001F43E4"/>
    <w:rsid w:val="001F44AB"/>
    <w:rsid w:val="001F4517"/>
    <w:rsid w:val="001F4903"/>
    <w:rsid w:val="001F4978"/>
    <w:rsid w:val="001F4DCC"/>
    <w:rsid w:val="001F4F46"/>
    <w:rsid w:val="001F4F77"/>
    <w:rsid w:val="001F4F83"/>
    <w:rsid w:val="001F5037"/>
    <w:rsid w:val="001F507A"/>
    <w:rsid w:val="001F5250"/>
    <w:rsid w:val="001F52AE"/>
    <w:rsid w:val="001F549A"/>
    <w:rsid w:val="001F5830"/>
    <w:rsid w:val="001F5876"/>
    <w:rsid w:val="001F5885"/>
    <w:rsid w:val="001F5975"/>
    <w:rsid w:val="001F5C49"/>
    <w:rsid w:val="001F5DEF"/>
    <w:rsid w:val="001F632A"/>
    <w:rsid w:val="001F65D1"/>
    <w:rsid w:val="001F6684"/>
    <w:rsid w:val="001F6B53"/>
    <w:rsid w:val="001F6E1D"/>
    <w:rsid w:val="001F6E70"/>
    <w:rsid w:val="001F6FE8"/>
    <w:rsid w:val="001F7190"/>
    <w:rsid w:val="001F7522"/>
    <w:rsid w:val="001F76E7"/>
    <w:rsid w:val="001F7A33"/>
    <w:rsid w:val="001F7CDB"/>
    <w:rsid w:val="001F7DEE"/>
    <w:rsid w:val="00200159"/>
    <w:rsid w:val="00200253"/>
    <w:rsid w:val="002002F6"/>
    <w:rsid w:val="002007E4"/>
    <w:rsid w:val="00200976"/>
    <w:rsid w:val="002009A0"/>
    <w:rsid w:val="00200D86"/>
    <w:rsid w:val="00201113"/>
    <w:rsid w:val="002015B0"/>
    <w:rsid w:val="002015D6"/>
    <w:rsid w:val="00201C70"/>
    <w:rsid w:val="00201CE6"/>
    <w:rsid w:val="0020205E"/>
    <w:rsid w:val="002024B7"/>
    <w:rsid w:val="002025B1"/>
    <w:rsid w:val="002026AE"/>
    <w:rsid w:val="002027A9"/>
    <w:rsid w:val="002027F6"/>
    <w:rsid w:val="00202A00"/>
    <w:rsid w:val="00202E02"/>
    <w:rsid w:val="00202FD4"/>
    <w:rsid w:val="002030CC"/>
    <w:rsid w:val="002030E4"/>
    <w:rsid w:val="00203102"/>
    <w:rsid w:val="002031EF"/>
    <w:rsid w:val="002035D0"/>
    <w:rsid w:val="00203835"/>
    <w:rsid w:val="00203D88"/>
    <w:rsid w:val="00204129"/>
    <w:rsid w:val="00204239"/>
    <w:rsid w:val="00204349"/>
    <w:rsid w:val="0020439A"/>
    <w:rsid w:val="0020480E"/>
    <w:rsid w:val="0020495B"/>
    <w:rsid w:val="0020495C"/>
    <w:rsid w:val="00204BF2"/>
    <w:rsid w:val="00204C3D"/>
    <w:rsid w:val="00204CE5"/>
    <w:rsid w:val="00205110"/>
    <w:rsid w:val="002054DD"/>
    <w:rsid w:val="00205556"/>
    <w:rsid w:val="002056B0"/>
    <w:rsid w:val="0020589B"/>
    <w:rsid w:val="002058BB"/>
    <w:rsid w:val="0020598C"/>
    <w:rsid w:val="00205A0B"/>
    <w:rsid w:val="00206306"/>
    <w:rsid w:val="00206452"/>
    <w:rsid w:val="002064A2"/>
    <w:rsid w:val="002065E5"/>
    <w:rsid w:val="0020673A"/>
    <w:rsid w:val="00206A49"/>
    <w:rsid w:val="00206DBF"/>
    <w:rsid w:val="00206FBF"/>
    <w:rsid w:val="002071C2"/>
    <w:rsid w:val="0020724E"/>
    <w:rsid w:val="00207427"/>
    <w:rsid w:val="002074DA"/>
    <w:rsid w:val="00207702"/>
    <w:rsid w:val="0020778A"/>
    <w:rsid w:val="00207A91"/>
    <w:rsid w:val="00207ABA"/>
    <w:rsid w:val="00207B6F"/>
    <w:rsid w:val="00207E19"/>
    <w:rsid w:val="00207FCB"/>
    <w:rsid w:val="0021000B"/>
    <w:rsid w:val="0021001E"/>
    <w:rsid w:val="00210036"/>
    <w:rsid w:val="0021035D"/>
    <w:rsid w:val="00210478"/>
    <w:rsid w:val="00210803"/>
    <w:rsid w:val="00210C26"/>
    <w:rsid w:val="00210D30"/>
    <w:rsid w:val="00210E33"/>
    <w:rsid w:val="00210E4C"/>
    <w:rsid w:val="00211085"/>
    <w:rsid w:val="002110BB"/>
    <w:rsid w:val="00211106"/>
    <w:rsid w:val="0021112F"/>
    <w:rsid w:val="0021120E"/>
    <w:rsid w:val="00211400"/>
    <w:rsid w:val="002114D1"/>
    <w:rsid w:val="002115B1"/>
    <w:rsid w:val="0021170A"/>
    <w:rsid w:val="002119AD"/>
    <w:rsid w:val="00211A4A"/>
    <w:rsid w:val="00211C97"/>
    <w:rsid w:val="00211D8E"/>
    <w:rsid w:val="00211EB0"/>
    <w:rsid w:val="00211F82"/>
    <w:rsid w:val="00212021"/>
    <w:rsid w:val="002121A6"/>
    <w:rsid w:val="002121C3"/>
    <w:rsid w:val="00212222"/>
    <w:rsid w:val="00212308"/>
    <w:rsid w:val="00212614"/>
    <w:rsid w:val="0021263A"/>
    <w:rsid w:val="00212652"/>
    <w:rsid w:val="00212671"/>
    <w:rsid w:val="002128BF"/>
    <w:rsid w:val="00212B40"/>
    <w:rsid w:val="00212B50"/>
    <w:rsid w:val="00212B80"/>
    <w:rsid w:val="00212B9D"/>
    <w:rsid w:val="00212BF1"/>
    <w:rsid w:val="00212CCC"/>
    <w:rsid w:val="00212E41"/>
    <w:rsid w:val="00212F9A"/>
    <w:rsid w:val="00213052"/>
    <w:rsid w:val="002130C4"/>
    <w:rsid w:val="002131B0"/>
    <w:rsid w:val="002131CD"/>
    <w:rsid w:val="002132A3"/>
    <w:rsid w:val="0021360A"/>
    <w:rsid w:val="00213750"/>
    <w:rsid w:val="0021386B"/>
    <w:rsid w:val="0021397C"/>
    <w:rsid w:val="00213A1F"/>
    <w:rsid w:val="00213B07"/>
    <w:rsid w:val="00213BAE"/>
    <w:rsid w:val="00213CDF"/>
    <w:rsid w:val="00213EE2"/>
    <w:rsid w:val="00213F10"/>
    <w:rsid w:val="0021407D"/>
    <w:rsid w:val="00214226"/>
    <w:rsid w:val="002142B6"/>
    <w:rsid w:val="002142D6"/>
    <w:rsid w:val="0021439F"/>
    <w:rsid w:val="002147F1"/>
    <w:rsid w:val="0021480B"/>
    <w:rsid w:val="00214A29"/>
    <w:rsid w:val="00214A8B"/>
    <w:rsid w:val="00214ADE"/>
    <w:rsid w:val="00214B41"/>
    <w:rsid w:val="00214EBF"/>
    <w:rsid w:val="00214ECA"/>
    <w:rsid w:val="00215249"/>
    <w:rsid w:val="00215550"/>
    <w:rsid w:val="0021590F"/>
    <w:rsid w:val="00215BDA"/>
    <w:rsid w:val="00215C0F"/>
    <w:rsid w:val="00215D7B"/>
    <w:rsid w:val="00215F56"/>
    <w:rsid w:val="002162EA"/>
    <w:rsid w:val="00216403"/>
    <w:rsid w:val="00216515"/>
    <w:rsid w:val="002166F9"/>
    <w:rsid w:val="0021678D"/>
    <w:rsid w:val="002168E4"/>
    <w:rsid w:val="00216A09"/>
    <w:rsid w:val="00217018"/>
    <w:rsid w:val="00217083"/>
    <w:rsid w:val="00217602"/>
    <w:rsid w:val="0021787F"/>
    <w:rsid w:val="00217C2E"/>
    <w:rsid w:val="00217D86"/>
    <w:rsid w:val="00217E73"/>
    <w:rsid w:val="002201D4"/>
    <w:rsid w:val="002203EA"/>
    <w:rsid w:val="00220515"/>
    <w:rsid w:val="00220816"/>
    <w:rsid w:val="00220996"/>
    <w:rsid w:val="00221226"/>
    <w:rsid w:val="002212A2"/>
    <w:rsid w:val="002213E8"/>
    <w:rsid w:val="00221555"/>
    <w:rsid w:val="00221598"/>
    <w:rsid w:val="0022164E"/>
    <w:rsid w:val="00221874"/>
    <w:rsid w:val="002218EA"/>
    <w:rsid w:val="0022191C"/>
    <w:rsid w:val="0022192D"/>
    <w:rsid w:val="00221B8B"/>
    <w:rsid w:val="00221BCB"/>
    <w:rsid w:val="00221E2C"/>
    <w:rsid w:val="00221F06"/>
    <w:rsid w:val="00222165"/>
    <w:rsid w:val="002221DB"/>
    <w:rsid w:val="002226DC"/>
    <w:rsid w:val="00222758"/>
    <w:rsid w:val="002229F4"/>
    <w:rsid w:val="00222B7B"/>
    <w:rsid w:val="00222DA6"/>
    <w:rsid w:val="00223297"/>
    <w:rsid w:val="002232C5"/>
    <w:rsid w:val="00223382"/>
    <w:rsid w:val="00223482"/>
    <w:rsid w:val="002234F4"/>
    <w:rsid w:val="0022351F"/>
    <w:rsid w:val="00223616"/>
    <w:rsid w:val="002238A3"/>
    <w:rsid w:val="00223C39"/>
    <w:rsid w:val="00223D40"/>
    <w:rsid w:val="00223DC2"/>
    <w:rsid w:val="00223E17"/>
    <w:rsid w:val="0022401C"/>
    <w:rsid w:val="00224534"/>
    <w:rsid w:val="002247C8"/>
    <w:rsid w:val="002248AC"/>
    <w:rsid w:val="00224C11"/>
    <w:rsid w:val="00224E66"/>
    <w:rsid w:val="00224E75"/>
    <w:rsid w:val="00224EFF"/>
    <w:rsid w:val="0022515F"/>
    <w:rsid w:val="00225303"/>
    <w:rsid w:val="002254A9"/>
    <w:rsid w:val="002254B7"/>
    <w:rsid w:val="00225C59"/>
    <w:rsid w:val="00225D92"/>
    <w:rsid w:val="002260B5"/>
    <w:rsid w:val="00226208"/>
    <w:rsid w:val="002263F2"/>
    <w:rsid w:val="00226645"/>
    <w:rsid w:val="002266BB"/>
    <w:rsid w:val="00226727"/>
    <w:rsid w:val="002267DC"/>
    <w:rsid w:val="0022686E"/>
    <w:rsid w:val="002268EF"/>
    <w:rsid w:val="002269A4"/>
    <w:rsid w:val="00226C5D"/>
    <w:rsid w:val="00226C5F"/>
    <w:rsid w:val="00226FBA"/>
    <w:rsid w:val="002271E4"/>
    <w:rsid w:val="002274B7"/>
    <w:rsid w:val="0022757C"/>
    <w:rsid w:val="002278DC"/>
    <w:rsid w:val="002278F7"/>
    <w:rsid w:val="0022795D"/>
    <w:rsid w:val="002279A5"/>
    <w:rsid w:val="00227B73"/>
    <w:rsid w:val="0023011E"/>
    <w:rsid w:val="00230194"/>
    <w:rsid w:val="0023032D"/>
    <w:rsid w:val="00230358"/>
    <w:rsid w:val="0023073E"/>
    <w:rsid w:val="002308FD"/>
    <w:rsid w:val="00230B72"/>
    <w:rsid w:val="00230D53"/>
    <w:rsid w:val="00231144"/>
    <w:rsid w:val="00231229"/>
    <w:rsid w:val="00231385"/>
    <w:rsid w:val="002317A0"/>
    <w:rsid w:val="002319A4"/>
    <w:rsid w:val="00231E52"/>
    <w:rsid w:val="0023203D"/>
    <w:rsid w:val="00232081"/>
    <w:rsid w:val="0023225D"/>
    <w:rsid w:val="00232390"/>
    <w:rsid w:val="0023261E"/>
    <w:rsid w:val="00232741"/>
    <w:rsid w:val="00232920"/>
    <w:rsid w:val="00232BF2"/>
    <w:rsid w:val="00232D81"/>
    <w:rsid w:val="00233104"/>
    <w:rsid w:val="002335B4"/>
    <w:rsid w:val="002337D3"/>
    <w:rsid w:val="002339AD"/>
    <w:rsid w:val="00233A6A"/>
    <w:rsid w:val="00233A9D"/>
    <w:rsid w:val="00233CA2"/>
    <w:rsid w:val="00234224"/>
    <w:rsid w:val="002342EC"/>
    <w:rsid w:val="00234345"/>
    <w:rsid w:val="002343F1"/>
    <w:rsid w:val="002344C0"/>
    <w:rsid w:val="0023452D"/>
    <w:rsid w:val="00234681"/>
    <w:rsid w:val="00234747"/>
    <w:rsid w:val="00234779"/>
    <w:rsid w:val="00234857"/>
    <w:rsid w:val="002348C3"/>
    <w:rsid w:val="00234AF1"/>
    <w:rsid w:val="00234B72"/>
    <w:rsid w:val="00234E66"/>
    <w:rsid w:val="00234E82"/>
    <w:rsid w:val="00234E97"/>
    <w:rsid w:val="00235205"/>
    <w:rsid w:val="00235289"/>
    <w:rsid w:val="002353BB"/>
    <w:rsid w:val="00235585"/>
    <w:rsid w:val="002355A6"/>
    <w:rsid w:val="002355BA"/>
    <w:rsid w:val="002355BE"/>
    <w:rsid w:val="00235892"/>
    <w:rsid w:val="00235AE1"/>
    <w:rsid w:val="00235BB7"/>
    <w:rsid w:val="00235D91"/>
    <w:rsid w:val="00235DF6"/>
    <w:rsid w:val="00235E6C"/>
    <w:rsid w:val="00235F4A"/>
    <w:rsid w:val="002361E3"/>
    <w:rsid w:val="002362AE"/>
    <w:rsid w:val="002365C9"/>
    <w:rsid w:val="00236AE6"/>
    <w:rsid w:val="00236BE1"/>
    <w:rsid w:val="00236CC2"/>
    <w:rsid w:val="00236DDD"/>
    <w:rsid w:val="00236F4B"/>
    <w:rsid w:val="00236F9B"/>
    <w:rsid w:val="00237151"/>
    <w:rsid w:val="00237508"/>
    <w:rsid w:val="0023760D"/>
    <w:rsid w:val="0023798C"/>
    <w:rsid w:val="00237A4E"/>
    <w:rsid w:val="00237AC9"/>
    <w:rsid w:val="00237D4C"/>
    <w:rsid w:val="00237F9D"/>
    <w:rsid w:val="00240033"/>
    <w:rsid w:val="00240108"/>
    <w:rsid w:val="002401C7"/>
    <w:rsid w:val="002401D6"/>
    <w:rsid w:val="00240431"/>
    <w:rsid w:val="002405A5"/>
    <w:rsid w:val="00240743"/>
    <w:rsid w:val="00240D61"/>
    <w:rsid w:val="00241087"/>
    <w:rsid w:val="002410BC"/>
    <w:rsid w:val="00241102"/>
    <w:rsid w:val="0024127A"/>
    <w:rsid w:val="002412BF"/>
    <w:rsid w:val="002414B5"/>
    <w:rsid w:val="002417AD"/>
    <w:rsid w:val="00241960"/>
    <w:rsid w:val="0024197C"/>
    <w:rsid w:val="002419B3"/>
    <w:rsid w:val="00241A43"/>
    <w:rsid w:val="00241D85"/>
    <w:rsid w:val="0024213B"/>
    <w:rsid w:val="00242274"/>
    <w:rsid w:val="00242328"/>
    <w:rsid w:val="00242451"/>
    <w:rsid w:val="0024248F"/>
    <w:rsid w:val="0024257F"/>
    <w:rsid w:val="0024264D"/>
    <w:rsid w:val="002426CB"/>
    <w:rsid w:val="0024287C"/>
    <w:rsid w:val="00242A8B"/>
    <w:rsid w:val="00242AC7"/>
    <w:rsid w:val="00242B34"/>
    <w:rsid w:val="00242DCB"/>
    <w:rsid w:val="00242FDC"/>
    <w:rsid w:val="0024336A"/>
    <w:rsid w:val="00243419"/>
    <w:rsid w:val="00243648"/>
    <w:rsid w:val="00243E10"/>
    <w:rsid w:val="00243FB0"/>
    <w:rsid w:val="00244060"/>
    <w:rsid w:val="00244098"/>
    <w:rsid w:val="00244105"/>
    <w:rsid w:val="00244203"/>
    <w:rsid w:val="002442D7"/>
    <w:rsid w:val="002443A1"/>
    <w:rsid w:val="00244532"/>
    <w:rsid w:val="00244896"/>
    <w:rsid w:val="00244E35"/>
    <w:rsid w:val="00244E87"/>
    <w:rsid w:val="0024503F"/>
    <w:rsid w:val="002453E6"/>
    <w:rsid w:val="0024545B"/>
    <w:rsid w:val="0024593C"/>
    <w:rsid w:val="002459C8"/>
    <w:rsid w:val="00245AA2"/>
    <w:rsid w:val="00245CF2"/>
    <w:rsid w:val="00245D0E"/>
    <w:rsid w:val="00245EF3"/>
    <w:rsid w:val="002460AE"/>
    <w:rsid w:val="00246146"/>
    <w:rsid w:val="002461D5"/>
    <w:rsid w:val="002462C1"/>
    <w:rsid w:val="002462E1"/>
    <w:rsid w:val="00246414"/>
    <w:rsid w:val="00246481"/>
    <w:rsid w:val="002465A4"/>
    <w:rsid w:val="0024675A"/>
    <w:rsid w:val="002468BD"/>
    <w:rsid w:val="002468C1"/>
    <w:rsid w:val="00246925"/>
    <w:rsid w:val="00246B1F"/>
    <w:rsid w:val="00246D45"/>
    <w:rsid w:val="00246DF5"/>
    <w:rsid w:val="002470BD"/>
    <w:rsid w:val="00247108"/>
    <w:rsid w:val="00247112"/>
    <w:rsid w:val="00247261"/>
    <w:rsid w:val="002474CA"/>
    <w:rsid w:val="002474D3"/>
    <w:rsid w:val="00247544"/>
    <w:rsid w:val="00247615"/>
    <w:rsid w:val="00247643"/>
    <w:rsid w:val="00247683"/>
    <w:rsid w:val="002477DC"/>
    <w:rsid w:val="00247CAC"/>
    <w:rsid w:val="00247CB9"/>
    <w:rsid w:val="00250216"/>
    <w:rsid w:val="0025038F"/>
    <w:rsid w:val="002504B0"/>
    <w:rsid w:val="0025086D"/>
    <w:rsid w:val="00250A51"/>
    <w:rsid w:val="00250CAE"/>
    <w:rsid w:val="00250D26"/>
    <w:rsid w:val="00250E1D"/>
    <w:rsid w:val="0025103A"/>
    <w:rsid w:val="0025114F"/>
    <w:rsid w:val="002511A8"/>
    <w:rsid w:val="00251390"/>
    <w:rsid w:val="002515A8"/>
    <w:rsid w:val="00251678"/>
    <w:rsid w:val="00251993"/>
    <w:rsid w:val="00251B5D"/>
    <w:rsid w:val="00251E9A"/>
    <w:rsid w:val="0025204B"/>
    <w:rsid w:val="00252291"/>
    <w:rsid w:val="002522B9"/>
    <w:rsid w:val="002523CB"/>
    <w:rsid w:val="00252789"/>
    <w:rsid w:val="002527AC"/>
    <w:rsid w:val="00252876"/>
    <w:rsid w:val="00252B51"/>
    <w:rsid w:val="00252C1A"/>
    <w:rsid w:val="00252E69"/>
    <w:rsid w:val="00252F92"/>
    <w:rsid w:val="00252F9D"/>
    <w:rsid w:val="00252FEF"/>
    <w:rsid w:val="00253203"/>
    <w:rsid w:val="002532D1"/>
    <w:rsid w:val="0025332A"/>
    <w:rsid w:val="002533F3"/>
    <w:rsid w:val="00253406"/>
    <w:rsid w:val="00253445"/>
    <w:rsid w:val="002535C5"/>
    <w:rsid w:val="00253717"/>
    <w:rsid w:val="002537B1"/>
    <w:rsid w:val="002538BD"/>
    <w:rsid w:val="0025391A"/>
    <w:rsid w:val="00253BA3"/>
    <w:rsid w:val="00253C51"/>
    <w:rsid w:val="00253D22"/>
    <w:rsid w:val="00253DA0"/>
    <w:rsid w:val="00254080"/>
    <w:rsid w:val="002541AA"/>
    <w:rsid w:val="002542E2"/>
    <w:rsid w:val="00254419"/>
    <w:rsid w:val="00254512"/>
    <w:rsid w:val="002548E2"/>
    <w:rsid w:val="00254A03"/>
    <w:rsid w:val="00254B2C"/>
    <w:rsid w:val="00254CD3"/>
    <w:rsid w:val="00254F4D"/>
    <w:rsid w:val="00254FA1"/>
    <w:rsid w:val="00254FA8"/>
    <w:rsid w:val="00254FE3"/>
    <w:rsid w:val="00255145"/>
    <w:rsid w:val="0025539E"/>
    <w:rsid w:val="002555E8"/>
    <w:rsid w:val="0025570D"/>
    <w:rsid w:val="00255802"/>
    <w:rsid w:val="002558A8"/>
    <w:rsid w:val="00255A86"/>
    <w:rsid w:val="00255C62"/>
    <w:rsid w:val="00255DC8"/>
    <w:rsid w:val="00255EAE"/>
    <w:rsid w:val="002562CC"/>
    <w:rsid w:val="00256801"/>
    <w:rsid w:val="002568AB"/>
    <w:rsid w:val="00256C76"/>
    <w:rsid w:val="00256E26"/>
    <w:rsid w:val="00256F6A"/>
    <w:rsid w:val="00257185"/>
    <w:rsid w:val="002572C2"/>
    <w:rsid w:val="002573CD"/>
    <w:rsid w:val="00257804"/>
    <w:rsid w:val="00257CA4"/>
    <w:rsid w:val="00257E0E"/>
    <w:rsid w:val="00257FA0"/>
    <w:rsid w:val="0026027A"/>
    <w:rsid w:val="002602B7"/>
    <w:rsid w:val="00260490"/>
    <w:rsid w:val="002605ED"/>
    <w:rsid w:val="00260600"/>
    <w:rsid w:val="00260618"/>
    <w:rsid w:val="0026067C"/>
    <w:rsid w:val="002608A8"/>
    <w:rsid w:val="00260A9A"/>
    <w:rsid w:val="00260ABA"/>
    <w:rsid w:val="00260B43"/>
    <w:rsid w:val="00260B61"/>
    <w:rsid w:val="00260B8B"/>
    <w:rsid w:val="00260B92"/>
    <w:rsid w:val="00260F3F"/>
    <w:rsid w:val="00261030"/>
    <w:rsid w:val="00261266"/>
    <w:rsid w:val="002613FF"/>
    <w:rsid w:val="002615B1"/>
    <w:rsid w:val="0026181D"/>
    <w:rsid w:val="00261CBC"/>
    <w:rsid w:val="00261DBD"/>
    <w:rsid w:val="00261E04"/>
    <w:rsid w:val="00262009"/>
    <w:rsid w:val="00262055"/>
    <w:rsid w:val="00262187"/>
    <w:rsid w:val="002621BE"/>
    <w:rsid w:val="002622BE"/>
    <w:rsid w:val="0026233A"/>
    <w:rsid w:val="00262368"/>
    <w:rsid w:val="002623DE"/>
    <w:rsid w:val="0026258B"/>
    <w:rsid w:val="002625BA"/>
    <w:rsid w:val="002625CA"/>
    <w:rsid w:val="00262743"/>
    <w:rsid w:val="00262871"/>
    <w:rsid w:val="00262998"/>
    <w:rsid w:val="00262AE2"/>
    <w:rsid w:val="00262CDD"/>
    <w:rsid w:val="00262D6E"/>
    <w:rsid w:val="002631B3"/>
    <w:rsid w:val="00263246"/>
    <w:rsid w:val="00263292"/>
    <w:rsid w:val="00263642"/>
    <w:rsid w:val="00263716"/>
    <w:rsid w:val="00263881"/>
    <w:rsid w:val="00263911"/>
    <w:rsid w:val="0026391F"/>
    <w:rsid w:val="00263B35"/>
    <w:rsid w:val="00263EA9"/>
    <w:rsid w:val="00264152"/>
    <w:rsid w:val="0026418E"/>
    <w:rsid w:val="002642DF"/>
    <w:rsid w:val="0026434D"/>
    <w:rsid w:val="002646A4"/>
    <w:rsid w:val="002646DF"/>
    <w:rsid w:val="002647A5"/>
    <w:rsid w:val="002647F4"/>
    <w:rsid w:val="00264881"/>
    <w:rsid w:val="0026494E"/>
    <w:rsid w:val="002649A3"/>
    <w:rsid w:val="00264A4A"/>
    <w:rsid w:val="00264B43"/>
    <w:rsid w:val="00264C88"/>
    <w:rsid w:val="00264D60"/>
    <w:rsid w:val="00264F06"/>
    <w:rsid w:val="002653A3"/>
    <w:rsid w:val="002656A2"/>
    <w:rsid w:val="00265B2F"/>
    <w:rsid w:val="00265B9C"/>
    <w:rsid w:val="00265BC5"/>
    <w:rsid w:val="00265CFB"/>
    <w:rsid w:val="00265D26"/>
    <w:rsid w:val="00266037"/>
    <w:rsid w:val="0026610E"/>
    <w:rsid w:val="002661E8"/>
    <w:rsid w:val="002662D7"/>
    <w:rsid w:val="0026659C"/>
    <w:rsid w:val="00266703"/>
    <w:rsid w:val="0026672D"/>
    <w:rsid w:val="002669C9"/>
    <w:rsid w:val="00266A22"/>
    <w:rsid w:val="00266A44"/>
    <w:rsid w:val="00266C20"/>
    <w:rsid w:val="00266C31"/>
    <w:rsid w:val="00267061"/>
    <w:rsid w:val="0026735D"/>
    <w:rsid w:val="002677CB"/>
    <w:rsid w:val="002678D3"/>
    <w:rsid w:val="002678ED"/>
    <w:rsid w:val="00267A18"/>
    <w:rsid w:val="00267ADE"/>
    <w:rsid w:val="00267B18"/>
    <w:rsid w:val="00267BE7"/>
    <w:rsid w:val="00267C60"/>
    <w:rsid w:val="00267D7D"/>
    <w:rsid w:val="002700DA"/>
    <w:rsid w:val="00270328"/>
    <w:rsid w:val="0027048D"/>
    <w:rsid w:val="002705D5"/>
    <w:rsid w:val="00270909"/>
    <w:rsid w:val="00270911"/>
    <w:rsid w:val="00270932"/>
    <w:rsid w:val="00270CB3"/>
    <w:rsid w:val="00270D4F"/>
    <w:rsid w:val="00270EAB"/>
    <w:rsid w:val="0027100F"/>
    <w:rsid w:val="00271106"/>
    <w:rsid w:val="00271112"/>
    <w:rsid w:val="002714CD"/>
    <w:rsid w:val="0027150D"/>
    <w:rsid w:val="0027176D"/>
    <w:rsid w:val="00271ACD"/>
    <w:rsid w:val="00271B91"/>
    <w:rsid w:val="00271C21"/>
    <w:rsid w:val="00271DFC"/>
    <w:rsid w:val="00271E7A"/>
    <w:rsid w:val="00271FAD"/>
    <w:rsid w:val="0027228A"/>
    <w:rsid w:val="00272536"/>
    <w:rsid w:val="0027294B"/>
    <w:rsid w:val="00272AFB"/>
    <w:rsid w:val="00272BB6"/>
    <w:rsid w:val="00272C35"/>
    <w:rsid w:val="00272DEC"/>
    <w:rsid w:val="00272FF1"/>
    <w:rsid w:val="0027307E"/>
    <w:rsid w:val="002731E0"/>
    <w:rsid w:val="0027324B"/>
    <w:rsid w:val="00273449"/>
    <w:rsid w:val="002734F8"/>
    <w:rsid w:val="00273576"/>
    <w:rsid w:val="0027383E"/>
    <w:rsid w:val="00273B06"/>
    <w:rsid w:val="00273B26"/>
    <w:rsid w:val="00273C3E"/>
    <w:rsid w:val="00273EBC"/>
    <w:rsid w:val="0027407D"/>
    <w:rsid w:val="00274340"/>
    <w:rsid w:val="002745DF"/>
    <w:rsid w:val="00274691"/>
    <w:rsid w:val="002748BC"/>
    <w:rsid w:val="00274925"/>
    <w:rsid w:val="0027496F"/>
    <w:rsid w:val="00274F57"/>
    <w:rsid w:val="00275111"/>
    <w:rsid w:val="002752BD"/>
    <w:rsid w:val="0027534D"/>
    <w:rsid w:val="00275414"/>
    <w:rsid w:val="002755A6"/>
    <w:rsid w:val="00275901"/>
    <w:rsid w:val="00275D70"/>
    <w:rsid w:val="00275DBD"/>
    <w:rsid w:val="002761F0"/>
    <w:rsid w:val="00276454"/>
    <w:rsid w:val="002767F4"/>
    <w:rsid w:val="00276842"/>
    <w:rsid w:val="002768AC"/>
    <w:rsid w:val="00276C64"/>
    <w:rsid w:val="00276C6F"/>
    <w:rsid w:val="00276E61"/>
    <w:rsid w:val="0027736A"/>
    <w:rsid w:val="00277541"/>
    <w:rsid w:val="0027763D"/>
    <w:rsid w:val="0027796A"/>
    <w:rsid w:val="00277BFE"/>
    <w:rsid w:val="00277C81"/>
    <w:rsid w:val="00277D45"/>
    <w:rsid w:val="00277E53"/>
    <w:rsid w:val="00277E92"/>
    <w:rsid w:val="00280223"/>
    <w:rsid w:val="0028039F"/>
    <w:rsid w:val="002805DE"/>
    <w:rsid w:val="00280609"/>
    <w:rsid w:val="00280743"/>
    <w:rsid w:val="00280793"/>
    <w:rsid w:val="002807D5"/>
    <w:rsid w:val="002808DC"/>
    <w:rsid w:val="00280C5A"/>
    <w:rsid w:val="00280C80"/>
    <w:rsid w:val="00281046"/>
    <w:rsid w:val="002810B1"/>
    <w:rsid w:val="0028112E"/>
    <w:rsid w:val="002812D1"/>
    <w:rsid w:val="002814EB"/>
    <w:rsid w:val="00281675"/>
    <w:rsid w:val="0028169F"/>
    <w:rsid w:val="00281794"/>
    <w:rsid w:val="00281823"/>
    <w:rsid w:val="00281906"/>
    <w:rsid w:val="00281931"/>
    <w:rsid w:val="00281B19"/>
    <w:rsid w:val="00281C04"/>
    <w:rsid w:val="00281C27"/>
    <w:rsid w:val="00281C43"/>
    <w:rsid w:val="00281DCE"/>
    <w:rsid w:val="00281F7D"/>
    <w:rsid w:val="00282027"/>
    <w:rsid w:val="0028218E"/>
    <w:rsid w:val="00282772"/>
    <w:rsid w:val="00282783"/>
    <w:rsid w:val="002827E8"/>
    <w:rsid w:val="00282895"/>
    <w:rsid w:val="0028298A"/>
    <w:rsid w:val="002829BD"/>
    <w:rsid w:val="002829E0"/>
    <w:rsid w:val="002829FB"/>
    <w:rsid w:val="00282A90"/>
    <w:rsid w:val="00282AD0"/>
    <w:rsid w:val="00283110"/>
    <w:rsid w:val="00283145"/>
    <w:rsid w:val="002831BE"/>
    <w:rsid w:val="0028320A"/>
    <w:rsid w:val="002832F4"/>
    <w:rsid w:val="0028336C"/>
    <w:rsid w:val="0028347C"/>
    <w:rsid w:val="0028374A"/>
    <w:rsid w:val="00283F38"/>
    <w:rsid w:val="00283FE7"/>
    <w:rsid w:val="002840EF"/>
    <w:rsid w:val="00284375"/>
    <w:rsid w:val="00284488"/>
    <w:rsid w:val="0028467A"/>
    <w:rsid w:val="00284722"/>
    <w:rsid w:val="00284A1A"/>
    <w:rsid w:val="00284A41"/>
    <w:rsid w:val="00284AEB"/>
    <w:rsid w:val="00284CEB"/>
    <w:rsid w:val="00284D6C"/>
    <w:rsid w:val="00284DFA"/>
    <w:rsid w:val="0028537B"/>
    <w:rsid w:val="002854D7"/>
    <w:rsid w:val="002858DC"/>
    <w:rsid w:val="00285943"/>
    <w:rsid w:val="00285E0D"/>
    <w:rsid w:val="00285E79"/>
    <w:rsid w:val="00285FDC"/>
    <w:rsid w:val="0028612C"/>
    <w:rsid w:val="0028614F"/>
    <w:rsid w:val="0028632C"/>
    <w:rsid w:val="002863DC"/>
    <w:rsid w:val="002865CA"/>
    <w:rsid w:val="002865F1"/>
    <w:rsid w:val="0028669E"/>
    <w:rsid w:val="002866A3"/>
    <w:rsid w:val="002868DB"/>
    <w:rsid w:val="00286917"/>
    <w:rsid w:val="0028696E"/>
    <w:rsid w:val="00286A99"/>
    <w:rsid w:val="00286BE2"/>
    <w:rsid w:val="00286C7F"/>
    <w:rsid w:val="00286DD1"/>
    <w:rsid w:val="00286E52"/>
    <w:rsid w:val="00287277"/>
    <w:rsid w:val="002872B5"/>
    <w:rsid w:val="002873CF"/>
    <w:rsid w:val="0028770A"/>
    <w:rsid w:val="002879A3"/>
    <w:rsid w:val="002879BF"/>
    <w:rsid w:val="00287B9D"/>
    <w:rsid w:val="00287BB4"/>
    <w:rsid w:val="00287CEE"/>
    <w:rsid w:val="00287D1F"/>
    <w:rsid w:val="00287DB0"/>
    <w:rsid w:val="00290071"/>
    <w:rsid w:val="002902F3"/>
    <w:rsid w:val="002903EE"/>
    <w:rsid w:val="00290478"/>
    <w:rsid w:val="002904C5"/>
    <w:rsid w:val="002905D3"/>
    <w:rsid w:val="00290845"/>
    <w:rsid w:val="002908B4"/>
    <w:rsid w:val="00290CCF"/>
    <w:rsid w:val="00290E4C"/>
    <w:rsid w:val="00290EF2"/>
    <w:rsid w:val="00291090"/>
    <w:rsid w:val="00291388"/>
    <w:rsid w:val="002916AA"/>
    <w:rsid w:val="00291D9C"/>
    <w:rsid w:val="00292019"/>
    <w:rsid w:val="002920FF"/>
    <w:rsid w:val="002923A3"/>
    <w:rsid w:val="0029249A"/>
    <w:rsid w:val="0029257D"/>
    <w:rsid w:val="002925C8"/>
    <w:rsid w:val="0029263E"/>
    <w:rsid w:val="002926B6"/>
    <w:rsid w:val="002928C9"/>
    <w:rsid w:val="00292AC1"/>
    <w:rsid w:val="00292D0A"/>
    <w:rsid w:val="00292E6F"/>
    <w:rsid w:val="0029303D"/>
    <w:rsid w:val="002931D9"/>
    <w:rsid w:val="00293293"/>
    <w:rsid w:val="0029337E"/>
    <w:rsid w:val="0029346C"/>
    <w:rsid w:val="002934EF"/>
    <w:rsid w:val="002935F9"/>
    <w:rsid w:val="00293BF3"/>
    <w:rsid w:val="00293C80"/>
    <w:rsid w:val="00293D39"/>
    <w:rsid w:val="00294030"/>
    <w:rsid w:val="00294089"/>
    <w:rsid w:val="00294351"/>
    <w:rsid w:val="0029437D"/>
    <w:rsid w:val="00294508"/>
    <w:rsid w:val="002945B2"/>
    <w:rsid w:val="002946CF"/>
    <w:rsid w:val="00294721"/>
    <w:rsid w:val="0029497A"/>
    <w:rsid w:val="00294A13"/>
    <w:rsid w:val="00294A84"/>
    <w:rsid w:val="00294C82"/>
    <w:rsid w:val="00294DD4"/>
    <w:rsid w:val="00295399"/>
    <w:rsid w:val="0029561E"/>
    <w:rsid w:val="00295640"/>
    <w:rsid w:val="002956C4"/>
    <w:rsid w:val="00295969"/>
    <w:rsid w:val="00295A38"/>
    <w:rsid w:val="00295C04"/>
    <w:rsid w:val="00295C53"/>
    <w:rsid w:val="00295CCC"/>
    <w:rsid w:val="00295DE6"/>
    <w:rsid w:val="00295E65"/>
    <w:rsid w:val="002961F5"/>
    <w:rsid w:val="0029635D"/>
    <w:rsid w:val="00296594"/>
    <w:rsid w:val="002968F6"/>
    <w:rsid w:val="00296938"/>
    <w:rsid w:val="00296961"/>
    <w:rsid w:val="00296B58"/>
    <w:rsid w:val="00296D0F"/>
    <w:rsid w:val="00296D5C"/>
    <w:rsid w:val="00296E72"/>
    <w:rsid w:val="0029752E"/>
    <w:rsid w:val="00297740"/>
    <w:rsid w:val="00297886"/>
    <w:rsid w:val="0029789D"/>
    <w:rsid w:val="00297B35"/>
    <w:rsid w:val="00297CAA"/>
    <w:rsid w:val="00297CEB"/>
    <w:rsid w:val="00297D0B"/>
    <w:rsid w:val="00297D8E"/>
    <w:rsid w:val="00297E1F"/>
    <w:rsid w:val="00297E93"/>
    <w:rsid w:val="002A00EB"/>
    <w:rsid w:val="002A0199"/>
    <w:rsid w:val="002A01EF"/>
    <w:rsid w:val="002A03A0"/>
    <w:rsid w:val="002A0810"/>
    <w:rsid w:val="002A087D"/>
    <w:rsid w:val="002A08CA"/>
    <w:rsid w:val="002A0B18"/>
    <w:rsid w:val="002A0CD2"/>
    <w:rsid w:val="002A0DC9"/>
    <w:rsid w:val="002A1007"/>
    <w:rsid w:val="002A110F"/>
    <w:rsid w:val="002A117D"/>
    <w:rsid w:val="002A12AE"/>
    <w:rsid w:val="002A150D"/>
    <w:rsid w:val="002A175A"/>
    <w:rsid w:val="002A1997"/>
    <w:rsid w:val="002A1D67"/>
    <w:rsid w:val="002A207C"/>
    <w:rsid w:val="002A22F3"/>
    <w:rsid w:val="002A26B6"/>
    <w:rsid w:val="002A27FC"/>
    <w:rsid w:val="002A2AC0"/>
    <w:rsid w:val="002A2B76"/>
    <w:rsid w:val="002A3256"/>
    <w:rsid w:val="002A337A"/>
    <w:rsid w:val="002A346B"/>
    <w:rsid w:val="002A35EE"/>
    <w:rsid w:val="002A3666"/>
    <w:rsid w:val="002A37DE"/>
    <w:rsid w:val="002A3A80"/>
    <w:rsid w:val="002A3B15"/>
    <w:rsid w:val="002A3D17"/>
    <w:rsid w:val="002A3D7D"/>
    <w:rsid w:val="002A3FE5"/>
    <w:rsid w:val="002A4236"/>
    <w:rsid w:val="002A4374"/>
    <w:rsid w:val="002A4474"/>
    <w:rsid w:val="002A4644"/>
    <w:rsid w:val="002A48C5"/>
    <w:rsid w:val="002A4E7B"/>
    <w:rsid w:val="002A4FAF"/>
    <w:rsid w:val="002A50A1"/>
    <w:rsid w:val="002A50AC"/>
    <w:rsid w:val="002A53FF"/>
    <w:rsid w:val="002A552F"/>
    <w:rsid w:val="002A561B"/>
    <w:rsid w:val="002A56D5"/>
    <w:rsid w:val="002A608C"/>
    <w:rsid w:val="002A6136"/>
    <w:rsid w:val="002A619F"/>
    <w:rsid w:val="002A633B"/>
    <w:rsid w:val="002A64E0"/>
    <w:rsid w:val="002A682F"/>
    <w:rsid w:val="002A6842"/>
    <w:rsid w:val="002A6B75"/>
    <w:rsid w:val="002A6CC3"/>
    <w:rsid w:val="002A6E0B"/>
    <w:rsid w:val="002A6FA6"/>
    <w:rsid w:val="002A70A2"/>
    <w:rsid w:val="002A7138"/>
    <w:rsid w:val="002A725D"/>
    <w:rsid w:val="002A7302"/>
    <w:rsid w:val="002A732F"/>
    <w:rsid w:val="002A7332"/>
    <w:rsid w:val="002A7373"/>
    <w:rsid w:val="002A7394"/>
    <w:rsid w:val="002A7470"/>
    <w:rsid w:val="002A77A7"/>
    <w:rsid w:val="002A77BC"/>
    <w:rsid w:val="002A7A31"/>
    <w:rsid w:val="002A7A50"/>
    <w:rsid w:val="002A7C24"/>
    <w:rsid w:val="002A7DED"/>
    <w:rsid w:val="002B0099"/>
    <w:rsid w:val="002B035C"/>
    <w:rsid w:val="002B04BC"/>
    <w:rsid w:val="002B0A30"/>
    <w:rsid w:val="002B0BD9"/>
    <w:rsid w:val="002B0C46"/>
    <w:rsid w:val="002B0D96"/>
    <w:rsid w:val="002B0FDE"/>
    <w:rsid w:val="002B10F1"/>
    <w:rsid w:val="002B114F"/>
    <w:rsid w:val="002B1395"/>
    <w:rsid w:val="002B1558"/>
    <w:rsid w:val="002B15FD"/>
    <w:rsid w:val="002B1702"/>
    <w:rsid w:val="002B19E3"/>
    <w:rsid w:val="002B19E7"/>
    <w:rsid w:val="002B1DD7"/>
    <w:rsid w:val="002B1E18"/>
    <w:rsid w:val="002B2030"/>
    <w:rsid w:val="002B2263"/>
    <w:rsid w:val="002B2343"/>
    <w:rsid w:val="002B24E8"/>
    <w:rsid w:val="002B2815"/>
    <w:rsid w:val="002B28AC"/>
    <w:rsid w:val="002B29CC"/>
    <w:rsid w:val="002B29F5"/>
    <w:rsid w:val="002B2BC5"/>
    <w:rsid w:val="002B2DBB"/>
    <w:rsid w:val="002B2E17"/>
    <w:rsid w:val="002B2F6E"/>
    <w:rsid w:val="002B32B8"/>
    <w:rsid w:val="002B3578"/>
    <w:rsid w:val="002B3726"/>
    <w:rsid w:val="002B3956"/>
    <w:rsid w:val="002B3A4B"/>
    <w:rsid w:val="002B3B64"/>
    <w:rsid w:val="002B3BA4"/>
    <w:rsid w:val="002B4027"/>
    <w:rsid w:val="002B409A"/>
    <w:rsid w:val="002B44AA"/>
    <w:rsid w:val="002B4784"/>
    <w:rsid w:val="002B47E3"/>
    <w:rsid w:val="002B4855"/>
    <w:rsid w:val="002B49D9"/>
    <w:rsid w:val="002B4B54"/>
    <w:rsid w:val="002B4B6E"/>
    <w:rsid w:val="002B4BFF"/>
    <w:rsid w:val="002B4C11"/>
    <w:rsid w:val="002B4C9D"/>
    <w:rsid w:val="002B4D23"/>
    <w:rsid w:val="002B4F90"/>
    <w:rsid w:val="002B4FE1"/>
    <w:rsid w:val="002B4FE5"/>
    <w:rsid w:val="002B504C"/>
    <w:rsid w:val="002B51CF"/>
    <w:rsid w:val="002B525F"/>
    <w:rsid w:val="002B5307"/>
    <w:rsid w:val="002B541B"/>
    <w:rsid w:val="002B54B6"/>
    <w:rsid w:val="002B54FC"/>
    <w:rsid w:val="002B55BA"/>
    <w:rsid w:val="002B5673"/>
    <w:rsid w:val="002B57CF"/>
    <w:rsid w:val="002B592F"/>
    <w:rsid w:val="002B5A78"/>
    <w:rsid w:val="002B5AEE"/>
    <w:rsid w:val="002B5B39"/>
    <w:rsid w:val="002B5B66"/>
    <w:rsid w:val="002B5E15"/>
    <w:rsid w:val="002B5E86"/>
    <w:rsid w:val="002B6376"/>
    <w:rsid w:val="002B642D"/>
    <w:rsid w:val="002B68ED"/>
    <w:rsid w:val="002B6C9F"/>
    <w:rsid w:val="002B6D20"/>
    <w:rsid w:val="002B6F17"/>
    <w:rsid w:val="002B7002"/>
    <w:rsid w:val="002B7051"/>
    <w:rsid w:val="002B7213"/>
    <w:rsid w:val="002B74F0"/>
    <w:rsid w:val="002B753B"/>
    <w:rsid w:val="002B7680"/>
    <w:rsid w:val="002B787E"/>
    <w:rsid w:val="002B7A2B"/>
    <w:rsid w:val="002B7A76"/>
    <w:rsid w:val="002C02FF"/>
    <w:rsid w:val="002C041C"/>
    <w:rsid w:val="002C04FD"/>
    <w:rsid w:val="002C0983"/>
    <w:rsid w:val="002C0B29"/>
    <w:rsid w:val="002C0C29"/>
    <w:rsid w:val="002C0F69"/>
    <w:rsid w:val="002C1154"/>
    <w:rsid w:val="002C1273"/>
    <w:rsid w:val="002C1787"/>
    <w:rsid w:val="002C17EB"/>
    <w:rsid w:val="002C196C"/>
    <w:rsid w:val="002C19AD"/>
    <w:rsid w:val="002C19E3"/>
    <w:rsid w:val="002C1AE9"/>
    <w:rsid w:val="002C1AFE"/>
    <w:rsid w:val="002C1CA8"/>
    <w:rsid w:val="002C1CF6"/>
    <w:rsid w:val="002C245C"/>
    <w:rsid w:val="002C2484"/>
    <w:rsid w:val="002C24DA"/>
    <w:rsid w:val="002C27C1"/>
    <w:rsid w:val="002C2908"/>
    <w:rsid w:val="002C2A7C"/>
    <w:rsid w:val="002C2AC3"/>
    <w:rsid w:val="002C3063"/>
    <w:rsid w:val="002C30A0"/>
    <w:rsid w:val="002C3263"/>
    <w:rsid w:val="002C38CF"/>
    <w:rsid w:val="002C396F"/>
    <w:rsid w:val="002C39F8"/>
    <w:rsid w:val="002C3A72"/>
    <w:rsid w:val="002C3A88"/>
    <w:rsid w:val="002C3D26"/>
    <w:rsid w:val="002C41A5"/>
    <w:rsid w:val="002C43D5"/>
    <w:rsid w:val="002C44B2"/>
    <w:rsid w:val="002C45C4"/>
    <w:rsid w:val="002C460C"/>
    <w:rsid w:val="002C47DA"/>
    <w:rsid w:val="002C49B2"/>
    <w:rsid w:val="002C4DDA"/>
    <w:rsid w:val="002C5072"/>
    <w:rsid w:val="002C51E3"/>
    <w:rsid w:val="002C53B9"/>
    <w:rsid w:val="002C546B"/>
    <w:rsid w:val="002C55A0"/>
    <w:rsid w:val="002C57A5"/>
    <w:rsid w:val="002C585E"/>
    <w:rsid w:val="002C5AA6"/>
    <w:rsid w:val="002C5C01"/>
    <w:rsid w:val="002C5C3F"/>
    <w:rsid w:val="002C5D92"/>
    <w:rsid w:val="002C6027"/>
    <w:rsid w:val="002C6219"/>
    <w:rsid w:val="002C6323"/>
    <w:rsid w:val="002C665D"/>
    <w:rsid w:val="002C67BE"/>
    <w:rsid w:val="002C6D1B"/>
    <w:rsid w:val="002C6EC4"/>
    <w:rsid w:val="002C6F22"/>
    <w:rsid w:val="002C70EB"/>
    <w:rsid w:val="002C71E3"/>
    <w:rsid w:val="002C736F"/>
    <w:rsid w:val="002C7378"/>
    <w:rsid w:val="002C7A20"/>
    <w:rsid w:val="002C7C1C"/>
    <w:rsid w:val="002C7F47"/>
    <w:rsid w:val="002D03CA"/>
    <w:rsid w:val="002D0438"/>
    <w:rsid w:val="002D04B5"/>
    <w:rsid w:val="002D083D"/>
    <w:rsid w:val="002D0BF0"/>
    <w:rsid w:val="002D0FD2"/>
    <w:rsid w:val="002D11A7"/>
    <w:rsid w:val="002D1469"/>
    <w:rsid w:val="002D1477"/>
    <w:rsid w:val="002D14B2"/>
    <w:rsid w:val="002D14E7"/>
    <w:rsid w:val="002D1901"/>
    <w:rsid w:val="002D1A47"/>
    <w:rsid w:val="002D1DE5"/>
    <w:rsid w:val="002D216B"/>
    <w:rsid w:val="002D21BE"/>
    <w:rsid w:val="002D2312"/>
    <w:rsid w:val="002D2382"/>
    <w:rsid w:val="002D2741"/>
    <w:rsid w:val="002D29F4"/>
    <w:rsid w:val="002D2C7F"/>
    <w:rsid w:val="002D2EC3"/>
    <w:rsid w:val="002D3113"/>
    <w:rsid w:val="002D3166"/>
    <w:rsid w:val="002D35DC"/>
    <w:rsid w:val="002D3671"/>
    <w:rsid w:val="002D36BA"/>
    <w:rsid w:val="002D37EA"/>
    <w:rsid w:val="002D3874"/>
    <w:rsid w:val="002D39DE"/>
    <w:rsid w:val="002D3E43"/>
    <w:rsid w:val="002D40EE"/>
    <w:rsid w:val="002D411E"/>
    <w:rsid w:val="002D42D5"/>
    <w:rsid w:val="002D4453"/>
    <w:rsid w:val="002D46C5"/>
    <w:rsid w:val="002D47BB"/>
    <w:rsid w:val="002D4A9C"/>
    <w:rsid w:val="002D4B81"/>
    <w:rsid w:val="002D4F11"/>
    <w:rsid w:val="002D4FD1"/>
    <w:rsid w:val="002D50F2"/>
    <w:rsid w:val="002D5219"/>
    <w:rsid w:val="002D5567"/>
    <w:rsid w:val="002D5BAD"/>
    <w:rsid w:val="002D5C47"/>
    <w:rsid w:val="002D60DC"/>
    <w:rsid w:val="002D60EB"/>
    <w:rsid w:val="002D6662"/>
    <w:rsid w:val="002D6668"/>
    <w:rsid w:val="002D672A"/>
    <w:rsid w:val="002D6DCF"/>
    <w:rsid w:val="002D6EDC"/>
    <w:rsid w:val="002D7096"/>
    <w:rsid w:val="002D7168"/>
    <w:rsid w:val="002D71B7"/>
    <w:rsid w:val="002D71C9"/>
    <w:rsid w:val="002D72D8"/>
    <w:rsid w:val="002D7344"/>
    <w:rsid w:val="002D739F"/>
    <w:rsid w:val="002D7467"/>
    <w:rsid w:val="002D7774"/>
    <w:rsid w:val="002D7892"/>
    <w:rsid w:val="002D798D"/>
    <w:rsid w:val="002D7B82"/>
    <w:rsid w:val="002D7C72"/>
    <w:rsid w:val="002D7C91"/>
    <w:rsid w:val="002D7DE3"/>
    <w:rsid w:val="002D7F5E"/>
    <w:rsid w:val="002E00E2"/>
    <w:rsid w:val="002E0143"/>
    <w:rsid w:val="002E02CC"/>
    <w:rsid w:val="002E03E7"/>
    <w:rsid w:val="002E03ED"/>
    <w:rsid w:val="002E054A"/>
    <w:rsid w:val="002E0570"/>
    <w:rsid w:val="002E061C"/>
    <w:rsid w:val="002E07A0"/>
    <w:rsid w:val="002E093B"/>
    <w:rsid w:val="002E0BA3"/>
    <w:rsid w:val="002E0C71"/>
    <w:rsid w:val="002E0D8E"/>
    <w:rsid w:val="002E13F7"/>
    <w:rsid w:val="002E1C7D"/>
    <w:rsid w:val="002E1F15"/>
    <w:rsid w:val="002E2266"/>
    <w:rsid w:val="002E2512"/>
    <w:rsid w:val="002E2D5F"/>
    <w:rsid w:val="002E2DBA"/>
    <w:rsid w:val="002E2E11"/>
    <w:rsid w:val="002E3189"/>
    <w:rsid w:val="002E349B"/>
    <w:rsid w:val="002E360B"/>
    <w:rsid w:val="002E36AD"/>
    <w:rsid w:val="002E37C3"/>
    <w:rsid w:val="002E3987"/>
    <w:rsid w:val="002E3A8E"/>
    <w:rsid w:val="002E3CF9"/>
    <w:rsid w:val="002E3F50"/>
    <w:rsid w:val="002E400C"/>
    <w:rsid w:val="002E409A"/>
    <w:rsid w:val="002E41BD"/>
    <w:rsid w:val="002E428D"/>
    <w:rsid w:val="002E43D5"/>
    <w:rsid w:val="002E4621"/>
    <w:rsid w:val="002E46E8"/>
    <w:rsid w:val="002E4911"/>
    <w:rsid w:val="002E4C51"/>
    <w:rsid w:val="002E4DFC"/>
    <w:rsid w:val="002E4F10"/>
    <w:rsid w:val="002E5436"/>
    <w:rsid w:val="002E583C"/>
    <w:rsid w:val="002E5AF0"/>
    <w:rsid w:val="002E5BB4"/>
    <w:rsid w:val="002E5D1B"/>
    <w:rsid w:val="002E5D33"/>
    <w:rsid w:val="002E5F36"/>
    <w:rsid w:val="002E60ED"/>
    <w:rsid w:val="002E6159"/>
    <w:rsid w:val="002E6335"/>
    <w:rsid w:val="002E63F5"/>
    <w:rsid w:val="002E646A"/>
    <w:rsid w:val="002E6640"/>
    <w:rsid w:val="002E6788"/>
    <w:rsid w:val="002E683C"/>
    <w:rsid w:val="002E6941"/>
    <w:rsid w:val="002E6D76"/>
    <w:rsid w:val="002E6DFD"/>
    <w:rsid w:val="002E6E83"/>
    <w:rsid w:val="002E6FEF"/>
    <w:rsid w:val="002E7195"/>
    <w:rsid w:val="002E72C9"/>
    <w:rsid w:val="002E7361"/>
    <w:rsid w:val="002E73C2"/>
    <w:rsid w:val="002E747B"/>
    <w:rsid w:val="002E75F7"/>
    <w:rsid w:val="002E78C4"/>
    <w:rsid w:val="002E7C6F"/>
    <w:rsid w:val="002E7D28"/>
    <w:rsid w:val="002E7D56"/>
    <w:rsid w:val="002E7E9B"/>
    <w:rsid w:val="002E7F42"/>
    <w:rsid w:val="002F000C"/>
    <w:rsid w:val="002F0068"/>
    <w:rsid w:val="002F03B9"/>
    <w:rsid w:val="002F04DD"/>
    <w:rsid w:val="002F04E9"/>
    <w:rsid w:val="002F05AB"/>
    <w:rsid w:val="002F07CE"/>
    <w:rsid w:val="002F0D6F"/>
    <w:rsid w:val="002F0DC6"/>
    <w:rsid w:val="002F0F14"/>
    <w:rsid w:val="002F0F3C"/>
    <w:rsid w:val="002F0F72"/>
    <w:rsid w:val="002F0FF8"/>
    <w:rsid w:val="002F1019"/>
    <w:rsid w:val="002F101F"/>
    <w:rsid w:val="002F1032"/>
    <w:rsid w:val="002F1105"/>
    <w:rsid w:val="002F12C0"/>
    <w:rsid w:val="002F16D5"/>
    <w:rsid w:val="002F16FE"/>
    <w:rsid w:val="002F1719"/>
    <w:rsid w:val="002F1AF2"/>
    <w:rsid w:val="002F1C20"/>
    <w:rsid w:val="002F1E02"/>
    <w:rsid w:val="002F1E88"/>
    <w:rsid w:val="002F2144"/>
    <w:rsid w:val="002F2180"/>
    <w:rsid w:val="002F2490"/>
    <w:rsid w:val="002F2541"/>
    <w:rsid w:val="002F2633"/>
    <w:rsid w:val="002F2645"/>
    <w:rsid w:val="002F26F7"/>
    <w:rsid w:val="002F2759"/>
    <w:rsid w:val="002F2782"/>
    <w:rsid w:val="002F27E7"/>
    <w:rsid w:val="002F27E8"/>
    <w:rsid w:val="002F2907"/>
    <w:rsid w:val="002F2C69"/>
    <w:rsid w:val="002F3072"/>
    <w:rsid w:val="002F30D0"/>
    <w:rsid w:val="002F3222"/>
    <w:rsid w:val="002F3244"/>
    <w:rsid w:val="002F342B"/>
    <w:rsid w:val="002F36AE"/>
    <w:rsid w:val="002F370C"/>
    <w:rsid w:val="002F3817"/>
    <w:rsid w:val="002F3A66"/>
    <w:rsid w:val="002F3A75"/>
    <w:rsid w:val="002F40E4"/>
    <w:rsid w:val="002F41C9"/>
    <w:rsid w:val="002F4422"/>
    <w:rsid w:val="002F44DA"/>
    <w:rsid w:val="002F481C"/>
    <w:rsid w:val="002F4C1B"/>
    <w:rsid w:val="002F4D02"/>
    <w:rsid w:val="002F4DF7"/>
    <w:rsid w:val="002F4FB8"/>
    <w:rsid w:val="002F500C"/>
    <w:rsid w:val="002F50EE"/>
    <w:rsid w:val="002F51EE"/>
    <w:rsid w:val="002F584C"/>
    <w:rsid w:val="002F5904"/>
    <w:rsid w:val="002F5B19"/>
    <w:rsid w:val="002F5CAC"/>
    <w:rsid w:val="002F5FC9"/>
    <w:rsid w:val="002F6000"/>
    <w:rsid w:val="002F61E3"/>
    <w:rsid w:val="002F6371"/>
    <w:rsid w:val="002F6508"/>
    <w:rsid w:val="002F674F"/>
    <w:rsid w:val="002F6808"/>
    <w:rsid w:val="002F6812"/>
    <w:rsid w:val="002F6818"/>
    <w:rsid w:val="002F6842"/>
    <w:rsid w:val="002F6A09"/>
    <w:rsid w:val="002F6A6F"/>
    <w:rsid w:val="002F6B96"/>
    <w:rsid w:val="002F6CE0"/>
    <w:rsid w:val="002F6D38"/>
    <w:rsid w:val="002F6D62"/>
    <w:rsid w:val="002F6DFE"/>
    <w:rsid w:val="002F70D0"/>
    <w:rsid w:val="002F7174"/>
    <w:rsid w:val="002F74D4"/>
    <w:rsid w:val="002F7520"/>
    <w:rsid w:val="002F7625"/>
    <w:rsid w:val="002F769C"/>
    <w:rsid w:val="002F76A7"/>
    <w:rsid w:val="002F77E8"/>
    <w:rsid w:val="002F78C4"/>
    <w:rsid w:val="002F7A34"/>
    <w:rsid w:val="002F7AAC"/>
    <w:rsid w:val="002F7AE6"/>
    <w:rsid w:val="002F7CB5"/>
    <w:rsid w:val="002F7FD9"/>
    <w:rsid w:val="00300176"/>
    <w:rsid w:val="00300264"/>
    <w:rsid w:val="0030026A"/>
    <w:rsid w:val="00300276"/>
    <w:rsid w:val="00300440"/>
    <w:rsid w:val="003004EC"/>
    <w:rsid w:val="0030066B"/>
    <w:rsid w:val="00300A4B"/>
    <w:rsid w:val="00300ADC"/>
    <w:rsid w:val="00300F96"/>
    <w:rsid w:val="00301193"/>
    <w:rsid w:val="00301375"/>
    <w:rsid w:val="00301546"/>
    <w:rsid w:val="0030158C"/>
    <w:rsid w:val="003016ED"/>
    <w:rsid w:val="0030175A"/>
    <w:rsid w:val="003018BF"/>
    <w:rsid w:val="0030190D"/>
    <w:rsid w:val="003019D8"/>
    <w:rsid w:val="00301A15"/>
    <w:rsid w:val="00301A9C"/>
    <w:rsid w:val="00301C2F"/>
    <w:rsid w:val="00301CE9"/>
    <w:rsid w:val="00302129"/>
    <w:rsid w:val="00302158"/>
    <w:rsid w:val="00302296"/>
    <w:rsid w:val="003023B9"/>
    <w:rsid w:val="003026E7"/>
    <w:rsid w:val="00302730"/>
    <w:rsid w:val="00302B43"/>
    <w:rsid w:val="00302BDA"/>
    <w:rsid w:val="00302BF2"/>
    <w:rsid w:val="0030338F"/>
    <w:rsid w:val="00303574"/>
    <w:rsid w:val="00303610"/>
    <w:rsid w:val="00303816"/>
    <w:rsid w:val="00303A10"/>
    <w:rsid w:val="00303F1A"/>
    <w:rsid w:val="00303F73"/>
    <w:rsid w:val="00304399"/>
    <w:rsid w:val="003043C6"/>
    <w:rsid w:val="0030454A"/>
    <w:rsid w:val="0030463D"/>
    <w:rsid w:val="00304645"/>
    <w:rsid w:val="003047A2"/>
    <w:rsid w:val="00304AC2"/>
    <w:rsid w:val="00304BF2"/>
    <w:rsid w:val="003050E4"/>
    <w:rsid w:val="00305270"/>
    <w:rsid w:val="003054B1"/>
    <w:rsid w:val="003056C7"/>
    <w:rsid w:val="003058A0"/>
    <w:rsid w:val="00305A35"/>
    <w:rsid w:val="00305F11"/>
    <w:rsid w:val="003061EB"/>
    <w:rsid w:val="00306547"/>
    <w:rsid w:val="00306865"/>
    <w:rsid w:val="00306AB1"/>
    <w:rsid w:val="00306D5A"/>
    <w:rsid w:val="00306DB8"/>
    <w:rsid w:val="00306F29"/>
    <w:rsid w:val="00307016"/>
    <w:rsid w:val="0030713A"/>
    <w:rsid w:val="003071CE"/>
    <w:rsid w:val="00307219"/>
    <w:rsid w:val="0030725A"/>
    <w:rsid w:val="003072EC"/>
    <w:rsid w:val="0030733C"/>
    <w:rsid w:val="0030799D"/>
    <w:rsid w:val="00307A82"/>
    <w:rsid w:val="00307B88"/>
    <w:rsid w:val="00307E1B"/>
    <w:rsid w:val="00307E79"/>
    <w:rsid w:val="003100A3"/>
    <w:rsid w:val="0031041C"/>
    <w:rsid w:val="003104CE"/>
    <w:rsid w:val="00310720"/>
    <w:rsid w:val="00310997"/>
    <w:rsid w:val="003109B4"/>
    <w:rsid w:val="00310A77"/>
    <w:rsid w:val="00310BB6"/>
    <w:rsid w:val="00310D01"/>
    <w:rsid w:val="00310EB8"/>
    <w:rsid w:val="0031138B"/>
    <w:rsid w:val="0031148C"/>
    <w:rsid w:val="00311638"/>
    <w:rsid w:val="00311667"/>
    <w:rsid w:val="00311854"/>
    <w:rsid w:val="003119A8"/>
    <w:rsid w:val="00311A13"/>
    <w:rsid w:val="00311D8F"/>
    <w:rsid w:val="00311F58"/>
    <w:rsid w:val="003122C3"/>
    <w:rsid w:val="00312430"/>
    <w:rsid w:val="00312447"/>
    <w:rsid w:val="003124A5"/>
    <w:rsid w:val="00312520"/>
    <w:rsid w:val="003127DA"/>
    <w:rsid w:val="00312808"/>
    <w:rsid w:val="00312CDC"/>
    <w:rsid w:val="00312D3E"/>
    <w:rsid w:val="00312EAD"/>
    <w:rsid w:val="00313152"/>
    <w:rsid w:val="003132DD"/>
    <w:rsid w:val="00313412"/>
    <w:rsid w:val="00313420"/>
    <w:rsid w:val="00313484"/>
    <w:rsid w:val="0031351D"/>
    <w:rsid w:val="003136E3"/>
    <w:rsid w:val="003136F3"/>
    <w:rsid w:val="0031370B"/>
    <w:rsid w:val="003137AC"/>
    <w:rsid w:val="00313930"/>
    <w:rsid w:val="00313C35"/>
    <w:rsid w:val="00313F89"/>
    <w:rsid w:val="0031402F"/>
    <w:rsid w:val="003140C7"/>
    <w:rsid w:val="003141D5"/>
    <w:rsid w:val="003145A9"/>
    <w:rsid w:val="00314971"/>
    <w:rsid w:val="00314AA1"/>
    <w:rsid w:val="00314E60"/>
    <w:rsid w:val="00314EA5"/>
    <w:rsid w:val="00315023"/>
    <w:rsid w:val="0031509C"/>
    <w:rsid w:val="003150BA"/>
    <w:rsid w:val="00315150"/>
    <w:rsid w:val="00315188"/>
    <w:rsid w:val="00315209"/>
    <w:rsid w:val="0031542F"/>
    <w:rsid w:val="00315575"/>
    <w:rsid w:val="003155CF"/>
    <w:rsid w:val="00315769"/>
    <w:rsid w:val="00315FCA"/>
    <w:rsid w:val="0031601C"/>
    <w:rsid w:val="00316231"/>
    <w:rsid w:val="003162E5"/>
    <w:rsid w:val="003166D1"/>
    <w:rsid w:val="00316741"/>
    <w:rsid w:val="00316847"/>
    <w:rsid w:val="00316A12"/>
    <w:rsid w:val="00316A41"/>
    <w:rsid w:val="00316ABB"/>
    <w:rsid w:val="00316BEB"/>
    <w:rsid w:val="00316F00"/>
    <w:rsid w:val="00316F60"/>
    <w:rsid w:val="00316FAD"/>
    <w:rsid w:val="00317011"/>
    <w:rsid w:val="0031714C"/>
    <w:rsid w:val="00317435"/>
    <w:rsid w:val="0031758E"/>
    <w:rsid w:val="003175D9"/>
    <w:rsid w:val="0031777B"/>
    <w:rsid w:val="0031778C"/>
    <w:rsid w:val="00317845"/>
    <w:rsid w:val="003179FC"/>
    <w:rsid w:val="00317C5A"/>
    <w:rsid w:val="00317F64"/>
    <w:rsid w:val="0032001A"/>
    <w:rsid w:val="003200C3"/>
    <w:rsid w:val="003203C5"/>
    <w:rsid w:val="0032097F"/>
    <w:rsid w:val="00320B17"/>
    <w:rsid w:val="00320D3D"/>
    <w:rsid w:val="00320D63"/>
    <w:rsid w:val="00320F5A"/>
    <w:rsid w:val="00321001"/>
    <w:rsid w:val="0032124B"/>
    <w:rsid w:val="003212EC"/>
    <w:rsid w:val="003213F9"/>
    <w:rsid w:val="0032148F"/>
    <w:rsid w:val="0032169B"/>
    <w:rsid w:val="00321785"/>
    <w:rsid w:val="003218CE"/>
    <w:rsid w:val="00321968"/>
    <w:rsid w:val="00321ACE"/>
    <w:rsid w:val="00321F2B"/>
    <w:rsid w:val="00322141"/>
    <w:rsid w:val="00322296"/>
    <w:rsid w:val="003227C7"/>
    <w:rsid w:val="00322B05"/>
    <w:rsid w:val="00322CF6"/>
    <w:rsid w:val="00323089"/>
    <w:rsid w:val="003230CC"/>
    <w:rsid w:val="00323114"/>
    <w:rsid w:val="0032315D"/>
    <w:rsid w:val="003233D4"/>
    <w:rsid w:val="00323641"/>
    <w:rsid w:val="00323802"/>
    <w:rsid w:val="00323901"/>
    <w:rsid w:val="00323A75"/>
    <w:rsid w:val="00323B31"/>
    <w:rsid w:val="00323FA8"/>
    <w:rsid w:val="00323FD2"/>
    <w:rsid w:val="00324206"/>
    <w:rsid w:val="003247B0"/>
    <w:rsid w:val="003248D0"/>
    <w:rsid w:val="00324B48"/>
    <w:rsid w:val="00324D87"/>
    <w:rsid w:val="00324D8B"/>
    <w:rsid w:val="003250BC"/>
    <w:rsid w:val="00325591"/>
    <w:rsid w:val="0032565E"/>
    <w:rsid w:val="00325A3D"/>
    <w:rsid w:val="00325F65"/>
    <w:rsid w:val="00326063"/>
    <w:rsid w:val="003262A3"/>
    <w:rsid w:val="0032631F"/>
    <w:rsid w:val="003264D1"/>
    <w:rsid w:val="003265AB"/>
    <w:rsid w:val="003267C1"/>
    <w:rsid w:val="003268B0"/>
    <w:rsid w:val="00326AD9"/>
    <w:rsid w:val="00326BB0"/>
    <w:rsid w:val="00326DD6"/>
    <w:rsid w:val="00326E5B"/>
    <w:rsid w:val="00326EA3"/>
    <w:rsid w:val="0032712C"/>
    <w:rsid w:val="00327167"/>
    <w:rsid w:val="003271C5"/>
    <w:rsid w:val="00327242"/>
    <w:rsid w:val="0032728C"/>
    <w:rsid w:val="003273A5"/>
    <w:rsid w:val="00327AA1"/>
    <w:rsid w:val="00327B6F"/>
    <w:rsid w:val="00327CD3"/>
    <w:rsid w:val="00327E63"/>
    <w:rsid w:val="003302F3"/>
    <w:rsid w:val="0033044B"/>
    <w:rsid w:val="003307A0"/>
    <w:rsid w:val="00330C55"/>
    <w:rsid w:val="00330C87"/>
    <w:rsid w:val="00330E18"/>
    <w:rsid w:val="00331585"/>
    <w:rsid w:val="00331630"/>
    <w:rsid w:val="003316D0"/>
    <w:rsid w:val="0033184F"/>
    <w:rsid w:val="00331B72"/>
    <w:rsid w:val="00331D2E"/>
    <w:rsid w:val="00332035"/>
    <w:rsid w:val="00332104"/>
    <w:rsid w:val="003322A8"/>
    <w:rsid w:val="003322D3"/>
    <w:rsid w:val="00332581"/>
    <w:rsid w:val="003325ED"/>
    <w:rsid w:val="003328A5"/>
    <w:rsid w:val="0033299F"/>
    <w:rsid w:val="00332A4F"/>
    <w:rsid w:val="00332B7C"/>
    <w:rsid w:val="00332D3A"/>
    <w:rsid w:val="00332DCC"/>
    <w:rsid w:val="00332E9A"/>
    <w:rsid w:val="00332E9F"/>
    <w:rsid w:val="00333076"/>
    <w:rsid w:val="0033314C"/>
    <w:rsid w:val="003332DF"/>
    <w:rsid w:val="00333323"/>
    <w:rsid w:val="0033387A"/>
    <w:rsid w:val="003339AB"/>
    <w:rsid w:val="00333D10"/>
    <w:rsid w:val="00333FBD"/>
    <w:rsid w:val="00334146"/>
    <w:rsid w:val="00334284"/>
    <w:rsid w:val="00334287"/>
    <w:rsid w:val="003342C4"/>
    <w:rsid w:val="00334486"/>
    <w:rsid w:val="0033451C"/>
    <w:rsid w:val="00334670"/>
    <w:rsid w:val="00334683"/>
    <w:rsid w:val="00334725"/>
    <w:rsid w:val="003347E4"/>
    <w:rsid w:val="00334897"/>
    <w:rsid w:val="003348ED"/>
    <w:rsid w:val="00334EAC"/>
    <w:rsid w:val="00334F4B"/>
    <w:rsid w:val="00334F97"/>
    <w:rsid w:val="0033526C"/>
    <w:rsid w:val="003352DE"/>
    <w:rsid w:val="00335764"/>
    <w:rsid w:val="00335840"/>
    <w:rsid w:val="003359E5"/>
    <w:rsid w:val="00335C19"/>
    <w:rsid w:val="00335DC3"/>
    <w:rsid w:val="00335FAF"/>
    <w:rsid w:val="003360DB"/>
    <w:rsid w:val="00336197"/>
    <w:rsid w:val="003362B0"/>
    <w:rsid w:val="0033664C"/>
    <w:rsid w:val="0033684B"/>
    <w:rsid w:val="0033688D"/>
    <w:rsid w:val="003368F7"/>
    <w:rsid w:val="00336921"/>
    <w:rsid w:val="0033696C"/>
    <w:rsid w:val="00336ADA"/>
    <w:rsid w:val="00336BA1"/>
    <w:rsid w:val="00336E6D"/>
    <w:rsid w:val="00336EB8"/>
    <w:rsid w:val="00336F17"/>
    <w:rsid w:val="00336F74"/>
    <w:rsid w:val="0033728F"/>
    <w:rsid w:val="003373BA"/>
    <w:rsid w:val="00337447"/>
    <w:rsid w:val="003375CC"/>
    <w:rsid w:val="003377D3"/>
    <w:rsid w:val="003378C6"/>
    <w:rsid w:val="00337A21"/>
    <w:rsid w:val="00337C1B"/>
    <w:rsid w:val="00337E79"/>
    <w:rsid w:val="00337F35"/>
    <w:rsid w:val="00337F55"/>
    <w:rsid w:val="00337F61"/>
    <w:rsid w:val="003400BA"/>
    <w:rsid w:val="003400FC"/>
    <w:rsid w:val="0034031F"/>
    <w:rsid w:val="00340880"/>
    <w:rsid w:val="003408B2"/>
    <w:rsid w:val="00340946"/>
    <w:rsid w:val="00340A0D"/>
    <w:rsid w:val="00340A83"/>
    <w:rsid w:val="00341085"/>
    <w:rsid w:val="00341307"/>
    <w:rsid w:val="003413EA"/>
    <w:rsid w:val="00341596"/>
    <w:rsid w:val="003416DF"/>
    <w:rsid w:val="00341734"/>
    <w:rsid w:val="003417E8"/>
    <w:rsid w:val="00341B11"/>
    <w:rsid w:val="00341C28"/>
    <w:rsid w:val="0034204B"/>
    <w:rsid w:val="00342171"/>
    <w:rsid w:val="003422AD"/>
    <w:rsid w:val="003423BD"/>
    <w:rsid w:val="0034299A"/>
    <w:rsid w:val="00342A8C"/>
    <w:rsid w:val="00342B43"/>
    <w:rsid w:val="00342D40"/>
    <w:rsid w:val="00342DF5"/>
    <w:rsid w:val="0034336D"/>
    <w:rsid w:val="003435F8"/>
    <w:rsid w:val="003436D1"/>
    <w:rsid w:val="00343769"/>
    <w:rsid w:val="00343BC6"/>
    <w:rsid w:val="003440E5"/>
    <w:rsid w:val="00344183"/>
    <w:rsid w:val="00344517"/>
    <w:rsid w:val="00344666"/>
    <w:rsid w:val="003446E4"/>
    <w:rsid w:val="0034480E"/>
    <w:rsid w:val="003449CC"/>
    <w:rsid w:val="00344B4B"/>
    <w:rsid w:val="00344C45"/>
    <w:rsid w:val="00344DC2"/>
    <w:rsid w:val="00344E01"/>
    <w:rsid w:val="0034505C"/>
    <w:rsid w:val="00345110"/>
    <w:rsid w:val="0034514F"/>
    <w:rsid w:val="0034521C"/>
    <w:rsid w:val="0034529B"/>
    <w:rsid w:val="00345403"/>
    <w:rsid w:val="003455AD"/>
    <w:rsid w:val="0034587D"/>
    <w:rsid w:val="003459E4"/>
    <w:rsid w:val="00345B48"/>
    <w:rsid w:val="00345C40"/>
    <w:rsid w:val="00345D49"/>
    <w:rsid w:val="0034613C"/>
    <w:rsid w:val="0034631E"/>
    <w:rsid w:val="00346321"/>
    <w:rsid w:val="00346336"/>
    <w:rsid w:val="00346434"/>
    <w:rsid w:val="003464E3"/>
    <w:rsid w:val="00346523"/>
    <w:rsid w:val="00346592"/>
    <w:rsid w:val="00346678"/>
    <w:rsid w:val="00346790"/>
    <w:rsid w:val="00346BDD"/>
    <w:rsid w:val="00346D75"/>
    <w:rsid w:val="00346F5D"/>
    <w:rsid w:val="00347353"/>
    <w:rsid w:val="003473E5"/>
    <w:rsid w:val="003477E2"/>
    <w:rsid w:val="00347843"/>
    <w:rsid w:val="0034789B"/>
    <w:rsid w:val="003478B5"/>
    <w:rsid w:val="00347C38"/>
    <w:rsid w:val="00347C55"/>
    <w:rsid w:val="00347DA6"/>
    <w:rsid w:val="00350080"/>
    <w:rsid w:val="003500AC"/>
    <w:rsid w:val="00350107"/>
    <w:rsid w:val="003501A9"/>
    <w:rsid w:val="003501FB"/>
    <w:rsid w:val="0035077D"/>
    <w:rsid w:val="003508F6"/>
    <w:rsid w:val="00350A8D"/>
    <w:rsid w:val="00350AE7"/>
    <w:rsid w:val="00350C4A"/>
    <w:rsid w:val="00350E01"/>
    <w:rsid w:val="00350E09"/>
    <w:rsid w:val="00350E1D"/>
    <w:rsid w:val="00350FAC"/>
    <w:rsid w:val="00350FFE"/>
    <w:rsid w:val="0035130A"/>
    <w:rsid w:val="00351317"/>
    <w:rsid w:val="00351525"/>
    <w:rsid w:val="00351564"/>
    <w:rsid w:val="00351565"/>
    <w:rsid w:val="003515FB"/>
    <w:rsid w:val="003516E7"/>
    <w:rsid w:val="00351A85"/>
    <w:rsid w:val="00351B91"/>
    <w:rsid w:val="00351F17"/>
    <w:rsid w:val="003525A4"/>
    <w:rsid w:val="00352A22"/>
    <w:rsid w:val="00352E33"/>
    <w:rsid w:val="00353063"/>
    <w:rsid w:val="003530A4"/>
    <w:rsid w:val="003535AA"/>
    <w:rsid w:val="0035377B"/>
    <w:rsid w:val="0035386B"/>
    <w:rsid w:val="00353897"/>
    <w:rsid w:val="0035397C"/>
    <w:rsid w:val="00353B17"/>
    <w:rsid w:val="0035406C"/>
    <w:rsid w:val="003544B8"/>
    <w:rsid w:val="0035454D"/>
    <w:rsid w:val="00354600"/>
    <w:rsid w:val="00354789"/>
    <w:rsid w:val="003547D3"/>
    <w:rsid w:val="003547F4"/>
    <w:rsid w:val="003549E3"/>
    <w:rsid w:val="00354E2D"/>
    <w:rsid w:val="0035520E"/>
    <w:rsid w:val="0035539F"/>
    <w:rsid w:val="00355724"/>
    <w:rsid w:val="00355732"/>
    <w:rsid w:val="00355776"/>
    <w:rsid w:val="003557E9"/>
    <w:rsid w:val="00355881"/>
    <w:rsid w:val="00355981"/>
    <w:rsid w:val="003559F1"/>
    <w:rsid w:val="00355A5B"/>
    <w:rsid w:val="00355A6D"/>
    <w:rsid w:val="00355A74"/>
    <w:rsid w:val="00355A8A"/>
    <w:rsid w:val="00355B1F"/>
    <w:rsid w:val="00356050"/>
    <w:rsid w:val="0035643A"/>
    <w:rsid w:val="00356516"/>
    <w:rsid w:val="00356660"/>
    <w:rsid w:val="003567A2"/>
    <w:rsid w:val="0035681D"/>
    <w:rsid w:val="003568A2"/>
    <w:rsid w:val="00356975"/>
    <w:rsid w:val="00356A8B"/>
    <w:rsid w:val="00356BBC"/>
    <w:rsid w:val="00356CD0"/>
    <w:rsid w:val="00356FA6"/>
    <w:rsid w:val="0035704F"/>
    <w:rsid w:val="003570A3"/>
    <w:rsid w:val="003572FA"/>
    <w:rsid w:val="0035730D"/>
    <w:rsid w:val="003575DF"/>
    <w:rsid w:val="00357AD9"/>
    <w:rsid w:val="00357B6B"/>
    <w:rsid w:val="00357C19"/>
    <w:rsid w:val="003600BA"/>
    <w:rsid w:val="003601E6"/>
    <w:rsid w:val="00360423"/>
    <w:rsid w:val="00360425"/>
    <w:rsid w:val="003604AD"/>
    <w:rsid w:val="003605AD"/>
    <w:rsid w:val="003605E4"/>
    <w:rsid w:val="00360841"/>
    <w:rsid w:val="0036086D"/>
    <w:rsid w:val="00360ADB"/>
    <w:rsid w:val="00360C99"/>
    <w:rsid w:val="00360D32"/>
    <w:rsid w:val="00360D52"/>
    <w:rsid w:val="00360E32"/>
    <w:rsid w:val="003611E2"/>
    <w:rsid w:val="00361256"/>
    <w:rsid w:val="00361277"/>
    <w:rsid w:val="0036156B"/>
    <w:rsid w:val="003616F7"/>
    <w:rsid w:val="00361898"/>
    <w:rsid w:val="0036189F"/>
    <w:rsid w:val="003619EF"/>
    <w:rsid w:val="003619F4"/>
    <w:rsid w:val="00361A57"/>
    <w:rsid w:val="00361BDA"/>
    <w:rsid w:val="00361D5C"/>
    <w:rsid w:val="00361DC8"/>
    <w:rsid w:val="00361EB3"/>
    <w:rsid w:val="00361FA1"/>
    <w:rsid w:val="003626CE"/>
    <w:rsid w:val="0036286F"/>
    <w:rsid w:val="00362A68"/>
    <w:rsid w:val="00362EDE"/>
    <w:rsid w:val="003631FB"/>
    <w:rsid w:val="00363312"/>
    <w:rsid w:val="00363394"/>
    <w:rsid w:val="00363395"/>
    <w:rsid w:val="00363506"/>
    <w:rsid w:val="003635C4"/>
    <w:rsid w:val="0036373C"/>
    <w:rsid w:val="003637C8"/>
    <w:rsid w:val="00363930"/>
    <w:rsid w:val="00363BB7"/>
    <w:rsid w:val="00363BF3"/>
    <w:rsid w:val="00363C2B"/>
    <w:rsid w:val="00363C44"/>
    <w:rsid w:val="00363F90"/>
    <w:rsid w:val="00364063"/>
    <w:rsid w:val="003640B7"/>
    <w:rsid w:val="00364113"/>
    <w:rsid w:val="003641EE"/>
    <w:rsid w:val="0036428B"/>
    <w:rsid w:val="003642EB"/>
    <w:rsid w:val="003645C9"/>
    <w:rsid w:val="003647D6"/>
    <w:rsid w:val="003648A3"/>
    <w:rsid w:val="00364A1A"/>
    <w:rsid w:val="00364A39"/>
    <w:rsid w:val="00364CCD"/>
    <w:rsid w:val="00364CFD"/>
    <w:rsid w:val="00364D56"/>
    <w:rsid w:val="0036503B"/>
    <w:rsid w:val="00365248"/>
    <w:rsid w:val="00365275"/>
    <w:rsid w:val="0036532A"/>
    <w:rsid w:val="00365388"/>
    <w:rsid w:val="003653F2"/>
    <w:rsid w:val="003654E7"/>
    <w:rsid w:val="003657F7"/>
    <w:rsid w:val="003658A2"/>
    <w:rsid w:val="003658A3"/>
    <w:rsid w:val="003658D2"/>
    <w:rsid w:val="00365B31"/>
    <w:rsid w:val="00366128"/>
    <w:rsid w:val="00366280"/>
    <w:rsid w:val="003662C1"/>
    <w:rsid w:val="0036642B"/>
    <w:rsid w:val="00366510"/>
    <w:rsid w:val="00366572"/>
    <w:rsid w:val="00366584"/>
    <w:rsid w:val="0036660E"/>
    <w:rsid w:val="00366749"/>
    <w:rsid w:val="00366790"/>
    <w:rsid w:val="00366B51"/>
    <w:rsid w:val="00366E31"/>
    <w:rsid w:val="0036713F"/>
    <w:rsid w:val="00367201"/>
    <w:rsid w:val="003672D7"/>
    <w:rsid w:val="0036738F"/>
    <w:rsid w:val="003673EA"/>
    <w:rsid w:val="003675C7"/>
    <w:rsid w:val="0036775B"/>
    <w:rsid w:val="003677CD"/>
    <w:rsid w:val="003679B7"/>
    <w:rsid w:val="00367B16"/>
    <w:rsid w:val="00367D9D"/>
    <w:rsid w:val="0037005C"/>
    <w:rsid w:val="0037022B"/>
    <w:rsid w:val="00370536"/>
    <w:rsid w:val="0037064E"/>
    <w:rsid w:val="00370899"/>
    <w:rsid w:val="00370937"/>
    <w:rsid w:val="00370C2C"/>
    <w:rsid w:val="00370ED8"/>
    <w:rsid w:val="00370F24"/>
    <w:rsid w:val="00371198"/>
    <w:rsid w:val="0037121F"/>
    <w:rsid w:val="00371416"/>
    <w:rsid w:val="0037166D"/>
    <w:rsid w:val="003717F7"/>
    <w:rsid w:val="00371A2A"/>
    <w:rsid w:val="00371AC4"/>
    <w:rsid w:val="00371BED"/>
    <w:rsid w:val="00371C40"/>
    <w:rsid w:val="00371CF5"/>
    <w:rsid w:val="00371D7A"/>
    <w:rsid w:val="00371D91"/>
    <w:rsid w:val="00371EC0"/>
    <w:rsid w:val="00371F1A"/>
    <w:rsid w:val="003720AE"/>
    <w:rsid w:val="0037219C"/>
    <w:rsid w:val="00372401"/>
    <w:rsid w:val="0037264B"/>
    <w:rsid w:val="0037299C"/>
    <w:rsid w:val="00372AD2"/>
    <w:rsid w:val="00372D76"/>
    <w:rsid w:val="003730B4"/>
    <w:rsid w:val="0037368A"/>
    <w:rsid w:val="003736F0"/>
    <w:rsid w:val="00373901"/>
    <w:rsid w:val="00373A93"/>
    <w:rsid w:val="00373D47"/>
    <w:rsid w:val="00373E62"/>
    <w:rsid w:val="00373E84"/>
    <w:rsid w:val="0037424A"/>
    <w:rsid w:val="003743CB"/>
    <w:rsid w:val="003743E7"/>
    <w:rsid w:val="003746F2"/>
    <w:rsid w:val="00374736"/>
    <w:rsid w:val="003748F3"/>
    <w:rsid w:val="00374D09"/>
    <w:rsid w:val="0037530E"/>
    <w:rsid w:val="0037547A"/>
    <w:rsid w:val="003756D4"/>
    <w:rsid w:val="003757B0"/>
    <w:rsid w:val="003758B0"/>
    <w:rsid w:val="00375A12"/>
    <w:rsid w:val="00375C7F"/>
    <w:rsid w:val="00375CC6"/>
    <w:rsid w:val="0037601D"/>
    <w:rsid w:val="0037618A"/>
    <w:rsid w:val="0037638C"/>
    <w:rsid w:val="00376454"/>
    <w:rsid w:val="00376459"/>
    <w:rsid w:val="0037660C"/>
    <w:rsid w:val="0037680C"/>
    <w:rsid w:val="00376A87"/>
    <w:rsid w:val="00376D18"/>
    <w:rsid w:val="00376DC6"/>
    <w:rsid w:val="00377346"/>
    <w:rsid w:val="0037736F"/>
    <w:rsid w:val="00377704"/>
    <w:rsid w:val="00377989"/>
    <w:rsid w:val="00377A00"/>
    <w:rsid w:val="00377A4E"/>
    <w:rsid w:val="00377DD3"/>
    <w:rsid w:val="00377FEB"/>
    <w:rsid w:val="0038020C"/>
    <w:rsid w:val="003802E1"/>
    <w:rsid w:val="003803F5"/>
    <w:rsid w:val="00380481"/>
    <w:rsid w:val="00380631"/>
    <w:rsid w:val="003806E4"/>
    <w:rsid w:val="00380734"/>
    <w:rsid w:val="003807AF"/>
    <w:rsid w:val="0038090D"/>
    <w:rsid w:val="003809EF"/>
    <w:rsid w:val="00380C37"/>
    <w:rsid w:val="00380D23"/>
    <w:rsid w:val="00380E37"/>
    <w:rsid w:val="00380EE6"/>
    <w:rsid w:val="00380F0B"/>
    <w:rsid w:val="00380F6F"/>
    <w:rsid w:val="0038113D"/>
    <w:rsid w:val="00381230"/>
    <w:rsid w:val="003813A1"/>
    <w:rsid w:val="003814A9"/>
    <w:rsid w:val="003816A6"/>
    <w:rsid w:val="00381ACC"/>
    <w:rsid w:val="00382076"/>
    <w:rsid w:val="003820C5"/>
    <w:rsid w:val="003825C6"/>
    <w:rsid w:val="00382A79"/>
    <w:rsid w:val="00382B1F"/>
    <w:rsid w:val="00382F41"/>
    <w:rsid w:val="00383042"/>
    <w:rsid w:val="00383101"/>
    <w:rsid w:val="00383242"/>
    <w:rsid w:val="00383313"/>
    <w:rsid w:val="00383953"/>
    <w:rsid w:val="00383A44"/>
    <w:rsid w:val="00383B4A"/>
    <w:rsid w:val="003840BC"/>
    <w:rsid w:val="003843BF"/>
    <w:rsid w:val="00384C7E"/>
    <w:rsid w:val="00384D9D"/>
    <w:rsid w:val="00384FB2"/>
    <w:rsid w:val="00385175"/>
    <w:rsid w:val="003851C2"/>
    <w:rsid w:val="0038541E"/>
    <w:rsid w:val="0038564B"/>
    <w:rsid w:val="00385756"/>
    <w:rsid w:val="00385787"/>
    <w:rsid w:val="00385861"/>
    <w:rsid w:val="003859EA"/>
    <w:rsid w:val="00385BD3"/>
    <w:rsid w:val="00385D06"/>
    <w:rsid w:val="00385E00"/>
    <w:rsid w:val="00385F29"/>
    <w:rsid w:val="00386076"/>
    <w:rsid w:val="003864E6"/>
    <w:rsid w:val="003866D3"/>
    <w:rsid w:val="003866DD"/>
    <w:rsid w:val="00386775"/>
    <w:rsid w:val="003868F7"/>
    <w:rsid w:val="0038691C"/>
    <w:rsid w:val="00386A10"/>
    <w:rsid w:val="00386A21"/>
    <w:rsid w:val="00386CE2"/>
    <w:rsid w:val="00386D26"/>
    <w:rsid w:val="00386D64"/>
    <w:rsid w:val="00386E9D"/>
    <w:rsid w:val="003877C9"/>
    <w:rsid w:val="00387B49"/>
    <w:rsid w:val="00387E9D"/>
    <w:rsid w:val="00387F5D"/>
    <w:rsid w:val="00387FC3"/>
    <w:rsid w:val="00390039"/>
    <w:rsid w:val="00390098"/>
    <w:rsid w:val="00390193"/>
    <w:rsid w:val="00390298"/>
    <w:rsid w:val="00390536"/>
    <w:rsid w:val="003905E0"/>
    <w:rsid w:val="003908B6"/>
    <w:rsid w:val="00390A67"/>
    <w:rsid w:val="00390B2B"/>
    <w:rsid w:val="00390CBF"/>
    <w:rsid w:val="00391014"/>
    <w:rsid w:val="00391048"/>
    <w:rsid w:val="0039115F"/>
    <w:rsid w:val="00391405"/>
    <w:rsid w:val="003917FA"/>
    <w:rsid w:val="003918F1"/>
    <w:rsid w:val="00391A48"/>
    <w:rsid w:val="00391A71"/>
    <w:rsid w:val="00391B55"/>
    <w:rsid w:val="00391BC4"/>
    <w:rsid w:val="00391F55"/>
    <w:rsid w:val="00391F7B"/>
    <w:rsid w:val="003920B0"/>
    <w:rsid w:val="0039211D"/>
    <w:rsid w:val="00392187"/>
    <w:rsid w:val="003923B1"/>
    <w:rsid w:val="0039249C"/>
    <w:rsid w:val="00392583"/>
    <w:rsid w:val="003925B1"/>
    <w:rsid w:val="00392699"/>
    <w:rsid w:val="00392973"/>
    <w:rsid w:val="00392BFE"/>
    <w:rsid w:val="00392DD7"/>
    <w:rsid w:val="0039300F"/>
    <w:rsid w:val="00393223"/>
    <w:rsid w:val="003932E5"/>
    <w:rsid w:val="00393656"/>
    <w:rsid w:val="00393865"/>
    <w:rsid w:val="00393FE3"/>
    <w:rsid w:val="00394179"/>
    <w:rsid w:val="0039418C"/>
    <w:rsid w:val="00394446"/>
    <w:rsid w:val="0039473B"/>
    <w:rsid w:val="003947A3"/>
    <w:rsid w:val="003947FB"/>
    <w:rsid w:val="003948EA"/>
    <w:rsid w:val="00394A25"/>
    <w:rsid w:val="00394BDB"/>
    <w:rsid w:val="00394C26"/>
    <w:rsid w:val="00394C71"/>
    <w:rsid w:val="00394D22"/>
    <w:rsid w:val="00394E2F"/>
    <w:rsid w:val="00394FDC"/>
    <w:rsid w:val="003950B5"/>
    <w:rsid w:val="0039520E"/>
    <w:rsid w:val="00395239"/>
    <w:rsid w:val="003953FC"/>
    <w:rsid w:val="003959DC"/>
    <w:rsid w:val="00395A91"/>
    <w:rsid w:val="00395C19"/>
    <w:rsid w:val="00395D1D"/>
    <w:rsid w:val="00395D4C"/>
    <w:rsid w:val="00395D6C"/>
    <w:rsid w:val="00395DAD"/>
    <w:rsid w:val="00395E30"/>
    <w:rsid w:val="003961F1"/>
    <w:rsid w:val="00396588"/>
    <w:rsid w:val="00396785"/>
    <w:rsid w:val="00396922"/>
    <w:rsid w:val="003969B1"/>
    <w:rsid w:val="00396B03"/>
    <w:rsid w:val="00396B49"/>
    <w:rsid w:val="00396B9E"/>
    <w:rsid w:val="00396DEC"/>
    <w:rsid w:val="00396E07"/>
    <w:rsid w:val="00396EC6"/>
    <w:rsid w:val="00396F34"/>
    <w:rsid w:val="00397248"/>
    <w:rsid w:val="003976F1"/>
    <w:rsid w:val="00397766"/>
    <w:rsid w:val="003978B3"/>
    <w:rsid w:val="00397EF7"/>
    <w:rsid w:val="003A01E0"/>
    <w:rsid w:val="003A0489"/>
    <w:rsid w:val="003A052B"/>
    <w:rsid w:val="003A08CF"/>
    <w:rsid w:val="003A0924"/>
    <w:rsid w:val="003A10D6"/>
    <w:rsid w:val="003A1279"/>
    <w:rsid w:val="003A1424"/>
    <w:rsid w:val="003A18F7"/>
    <w:rsid w:val="003A19A0"/>
    <w:rsid w:val="003A1C1C"/>
    <w:rsid w:val="003A1D72"/>
    <w:rsid w:val="003A1DCE"/>
    <w:rsid w:val="003A1ED0"/>
    <w:rsid w:val="003A2041"/>
    <w:rsid w:val="003A205F"/>
    <w:rsid w:val="003A21F0"/>
    <w:rsid w:val="003A2215"/>
    <w:rsid w:val="003A22A8"/>
    <w:rsid w:val="003A22EA"/>
    <w:rsid w:val="003A2350"/>
    <w:rsid w:val="003A2422"/>
    <w:rsid w:val="003A24CF"/>
    <w:rsid w:val="003A26D1"/>
    <w:rsid w:val="003A29B9"/>
    <w:rsid w:val="003A2D77"/>
    <w:rsid w:val="003A2E64"/>
    <w:rsid w:val="003A2EFA"/>
    <w:rsid w:val="003A2F56"/>
    <w:rsid w:val="003A31DE"/>
    <w:rsid w:val="003A3230"/>
    <w:rsid w:val="003A33CB"/>
    <w:rsid w:val="003A3472"/>
    <w:rsid w:val="003A34FB"/>
    <w:rsid w:val="003A3596"/>
    <w:rsid w:val="003A36D7"/>
    <w:rsid w:val="003A379B"/>
    <w:rsid w:val="003A3922"/>
    <w:rsid w:val="003A3980"/>
    <w:rsid w:val="003A3A94"/>
    <w:rsid w:val="003A3B6B"/>
    <w:rsid w:val="003A3D02"/>
    <w:rsid w:val="003A3E67"/>
    <w:rsid w:val="003A3F3C"/>
    <w:rsid w:val="003A3FA4"/>
    <w:rsid w:val="003A40F9"/>
    <w:rsid w:val="003A42A7"/>
    <w:rsid w:val="003A42EB"/>
    <w:rsid w:val="003A441B"/>
    <w:rsid w:val="003A44D3"/>
    <w:rsid w:val="003A450A"/>
    <w:rsid w:val="003A453A"/>
    <w:rsid w:val="003A4653"/>
    <w:rsid w:val="003A4905"/>
    <w:rsid w:val="003A4AEF"/>
    <w:rsid w:val="003A4F0F"/>
    <w:rsid w:val="003A4F42"/>
    <w:rsid w:val="003A5467"/>
    <w:rsid w:val="003A591F"/>
    <w:rsid w:val="003A5A22"/>
    <w:rsid w:val="003A5AE9"/>
    <w:rsid w:val="003A5BEE"/>
    <w:rsid w:val="003A5D31"/>
    <w:rsid w:val="003A5EB6"/>
    <w:rsid w:val="003A5F0F"/>
    <w:rsid w:val="003A6052"/>
    <w:rsid w:val="003A62B2"/>
    <w:rsid w:val="003A64B1"/>
    <w:rsid w:val="003A659E"/>
    <w:rsid w:val="003A68B5"/>
    <w:rsid w:val="003A6939"/>
    <w:rsid w:val="003A69FE"/>
    <w:rsid w:val="003A6A25"/>
    <w:rsid w:val="003A6A83"/>
    <w:rsid w:val="003A6B21"/>
    <w:rsid w:val="003A6BA0"/>
    <w:rsid w:val="003A6F96"/>
    <w:rsid w:val="003A72D5"/>
    <w:rsid w:val="003A76AA"/>
    <w:rsid w:val="003A7777"/>
    <w:rsid w:val="003A77AA"/>
    <w:rsid w:val="003A7817"/>
    <w:rsid w:val="003A790C"/>
    <w:rsid w:val="003A7A9A"/>
    <w:rsid w:val="003A7BC2"/>
    <w:rsid w:val="003A7EF8"/>
    <w:rsid w:val="003B03F7"/>
    <w:rsid w:val="003B0425"/>
    <w:rsid w:val="003B05D1"/>
    <w:rsid w:val="003B05DF"/>
    <w:rsid w:val="003B069B"/>
    <w:rsid w:val="003B0735"/>
    <w:rsid w:val="003B0782"/>
    <w:rsid w:val="003B07BD"/>
    <w:rsid w:val="003B07D9"/>
    <w:rsid w:val="003B09CB"/>
    <w:rsid w:val="003B0A6E"/>
    <w:rsid w:val="003B0C75"/>
    <w:rsid w:val="003B0D02"/>
    <w:rsid w:val="003B0E46"/>
    <w:rsid w:val="003B118F"/>
    <w:rsid w:val="003B14F6"/>
    <w:rsid w:val="003B1520"/>
    <w:rsid w:val="003B153A"/>
    <w:rsid w:val="003B174A"/>
    <w:rsid w:val="003B1797"/>
    <w:rsid w:val="003B18BE"/>
    <w:rsid w:val="003B1A2D"/>
    <w:rsid w:val="003B1AC3"/>
    <w:rsid w:val="003B1B4B"/>
    <w:rsid w:val="003B1D2D"/>
    <w:rsid w:val="003B1D7D"/>
    <w:rsid w:val="003B2089"/>
    <w:rsid w:val="003B218D"/>
    <w:rsid w:val="003B2292"/>
    <w:rsid w:val="003B26D9"/>
    <w:rsid w:val="003B2847"/>
    <w:rsid w:val="003B2A2B"/>
    <w:rsid w:val="003B2E78"/>
    <w:rsid w:val="003B2E8C"/>
    <w:rsid w:val="003B30E1"/>
    <w:rsid w:val="003B31E1"/>
    <w:rsid w:val="003B3349"/>
    <w:rsid w:val="003B33B6"/>
    <w:rsid w:val="003B342F"/>
    <w:rsid w:val="003B35B3"/>
    <w:rsid w:val="003B3600"/>
    <w:rsid w:val="003B38DA"/>
    <w:rsid w:val="003B39F1"/>
    <w:rsid w:val="003B3A85"/>
    <w:rsid w:val="003B3F48"/>
    <w:rsid w:val="003B3F6B"/>
    <w:rsid w:val="003B4031"/>
    <w:rsid w:val="003B4271"/>
    <w:rsid w:val="003B46B2"/>
    <w:rsid w:val="003B4A7D"/>
    <w:rsid w:val="003B4A8E"/>
    <w:rsid w:val="003B4BB1"/>
    <w:rsid w:val="003B4C7C"/>
    <w:rsid w:val="003B4C86"/>
    <w:rsid w:val="003B4CFF"/>
    <w:rsid w:val="003B4D26"/>
    <w:rsid w:val="003B531B"/>
    <w:rsid w:val="003B5337"/>
    <w:rsid w:val="003B53D6"/>
    <w:rsid w:val="003B5A10"/>
    <w:rsid w:val="003B5BAE"/>
    <w:rsid w:val="003B5BDD"/>
    <w:rsid w:val="003B5DCE"/>
    <w:rsid w:val="003B5F0B"/>
    <w:rsid w:val="003B5F1F"/>
    <w:rsid w:val="003B5F88"/>
    <w:rsid w:val="003B6059"/>
    <w:rsid w:val="003B6105"/>
    <w:rsid w:val="003B63D6"/>
    <w:rsid w:val="003B68FD"/>
    <w:rsid w:val="003B6D1C"/>
    <w:rsid w:val="003B6DFC"/>
    <w:rsid w:val="003B7073"/>
    <w:rsid w:val="003B72ED"/>
    <w:rsid w:val="003B7318"/>
    <w:rsid w:val="003B76B6"/>
    <w:rsid w:val="003B7877"/>
    <w:rsid w:val="003B78CC"/>
    <w:rsid w:val="003B7ADF"/>
    <w:rsid w:val="003B7D85"/>
    <w:rsid w:val="003B7DB3"/>
    <w:rsid w:val="003C001D"/>
    <w:rsid w:val="003C00B2"/>
    <w:rsid w:val="003C05F2"/>
    <w:rsid w:val="003C077C"/>
    <w:rsid w:val="003C07B5"/>
    <w:rsid w:val="003C0809"/>
    <w:rsid w:val="003C08F1"/>
    <w:rsid w:val="003C095D"/>
    <w:rsid w:val="003C09A8"/>
    <w:rsid w:val="003C0A5C"/>
    <w:rsid w:val="003C0A62"/>
    <w:rsid w:val="003C0A72"/>
    <w:rsid w:val="003C0D2B"/>
    <w:rsid w:val="003C0EF9"/>
    <w:rsid w:val="003C11B4"/>
    <w:rsid w:val="003C1467"/>
    <w:rsid w:val="003C1485"/>
    <w:rsid w:val="003C15F0"/>
    <w:rsid w:val="003C16AB"/>
    <w:rsid w:val="003C16E9"/>
    <w:rsid w:val="003C1717"/>
    <w:rsid w:val="003C1931"/>
    <w:rsid w:val="003C1933"/>
    <w:rsid w:val="003C1A33"/>
    <w:rsid w:val="003C1A4B"/>
    <w:rsid w:val="003C1BB9"/>
    <w:rsid w:val="003C1C23"/>
    <w:rsid w:val="003C20BB"/>
    <w:rsid w:val="003C2624"/>
    <w:rsid w:val="003C264C"/>
    <w:rsid w:val="003C2A44"/>
    <w:rsid w:val="003C2ACB"/>
    <w:rsid w:val="003C2B3C"/>
    <w:rsid w:val="003C2B72"/>
    <w:rsid w:val="003C2D63"/>
    <w:rsid w:val="003C2E1B"/>
    <w:rsid w:val="003C2EEA"/>
    <w:rsid w:val="003C2F7F"/>
    <w:rsid w:val="003C3005"/>
    <w:rsid w:val="003C3232"/>
    <w:rsid w:val="003C3512"/>
    <w:rsid w:val="003C3685"/>
    <w:rsid w:val="003C36C0"/>
    <w:rsid w:val="003C3700"/>
    <w:rsid w:val="003C37AC"/>
    <w:rsid w:val="003C37C8"/>
    <w:rsid w:val="003C3A3A"/>
    <w:rsid w:val="003C3C68"/>
    <w:rsid w:val="003C3C85"/>
    <w:rsid w:val="003C4207"/>
    <w:rsid w:val="003C4225"/>
    <w:rsid w:val="003C4227"/>
    <w:rsid w:val="003C437E"/>
    <w:rsid w:val="003C45F0"/>
    <w:rsid w:val="003C4638"/>
    <w:rsid w:val="003C4D5D"/>
    <w:rsid w:val="003C4D68"/>
    <w:rsid w:val="003C51A4"/>
    <w:rsid w:val="003C51A7"/>
    <w:rsid w:val="003C5527"/>
    <w:rsid w:val="003C5692"/>
    <w:rsid w:val="003C5975"/>
    <w:rsid w:val="003C5A14"/>
    <w:rsid w:val="003C5A34"/>
    <w:rsid w:val="003C5A3A"/>
    <w:rsid w:val="003C5C21"/>
    <w:rsid w:val="003C5F4A"/>
    <w:rsid w:val="003C624F"/>
    <w:rsid w:val="003C626E"/>
    <w:rsid w:val="003C6336"/>
    <w:rsid w:val="003C6553"/>
    <w:rsid w:val="003C67C5"/>
    <w:rsid w:val="003C6A9B"/>
    <w:rsid w:val="003C6C4A"/>
    <w:rsid w:val="003C6DB1"/>
    <w:rsid w:val="003C6ED9"/>
    <w:rsid w:val="003C7105"/>
    <w:rsid w:val="003C7208"/>
    <w:rsid w:val="003C7230"/>
    <w:rsid w:val="003C7543"/>
    <w:rsid w:val="003C77EA"/>
    <w:rsid w:val="003C781A"/>
    <w:rsid w:val="003C7920"/>
    <w:rsid w:val="003C7A4C"/>
    <w:rsid w:val="003C7D36"/>
    <w:rsid w:val="003C7DE7"/>
    <w:rsid w:val="003D0144"/>
    <w:rsid w:val="003D0352"/>
    <w:rsid w:val="003D0841"/>
    <w:rsid w:val="003D0972"/>
    <w:rsid w:val="003D09C7"/>
    <w:rsid w:val="003D0ACB"/>
    <w:rsid w:val="003D0BAD"/>
    <w:rsid w:val="003D0D82"/>
    <w:rsid w:val="003D0DCF"/>
    <w:rsid w:val="003D0E39"/>
    <w:rsid w:val="003D12FA"/>
    <w:rsid w:val="003D155F"/>
    <w:rsid w:val="003D1592"/>
    <w:rsid w:val="003D1D64"/>
    <w:rsid w:val="003D1E41"/>
    <w:rsid w:val="003D1EAF"/>
    <w:rsid w:val="003D1F49"/>
    <w:rsid w:val="003D1FA6"/>
    <w:rsid w:val="003D21D3"/>
    <w:rsid w:val="003D2530"/>
    <w:rsid w:val="003D257D"/>
    <w:rsid w:val="003D25BA"/>
    <w:rsid w:val="003D26F5"/>
    <w:rsid w:val="003D2810"/>
    <w:rsid w:val="003D2847"/>
    <w:rsid w:val="003D29BD"/>
    <w:rsid w:val="003D2AA4"/>
    <w:rsid w:val="003D2B88"/>
    <w:rsid w:val="003D303D"/>
    <w:rsid w:val="003D3061"/>
    <w:rsid w:val="003D30CE"/>
    <w:rsid w:val="003D3171"/>
    <w:rsid w:val="003D3177"/>
    <w:rsid w:val="003D328C"/>
    <w:rsid w:val="003D336B"/>
    <w:rsid w:val="003D353D"/>
    <w:rsid w:val="003D3680"/>
    <w:rsid w:val="003D38AE"/>
    <w:rsid w:val="003D3DF4"/>
    <w:rsid w:val="003D3E59"/>
    <w:rsid w:val="003D3EF3"/>
    <w:rsid w:val="003D3FBC"/>
    <w:rsid w:val="003D3FFB"/>
    <w:rsid w:val="003D4031"/>
    <w:rsid w:val="003D4033"/>
    <w:rsid w:val="003D40E5"/>
    <w:rsid w:val="003D423F"/>
    <w:rsid w:val="003D42E1"/>
    <w:rsid w:val="003D433A"/>
    <w:rsid w:val="003D451C"/>
    <w:rsid w:val="003D45CC"/>
    <w:rsid w:val="003D46A9"/>
    <w:rsid w:val="003D476A"/>
    <w:rsid w:val="003D4AA3"/>
    <w:rsid w:val="003D4D99"/>
    <w:rsid w:val="003D4E25"/>
    <w:rsid w:val="003D4E30"/>
    <w:rsid w:val="003D4F9D"/>
    <w:rsid w:val="003D501B"/>
    <w:rsid w:val="003D513D"/>
    <w:rsid w:val="003D51BA"/>
    <w:rsid w:val="003D52C3"/>
    <w:rsid w:val="003D52CE"/>
    <w:rsid w:val="003D5314"/>
    <w:rsid w:val="003D53B6"/>
    <w:rsid w:val="003D5433"/>
    <w:rsid w:val="003D5530"/>
    <w:rsid w:val="003D5648"/>
    <w:rsid w:val="003D565D"/>
    <w:rsid w:val="003D5801"/>
    <w:rsid w:val="003D5FBD"/>
    <w:rsid w:val="003D60E9"/>
    <w:rsid w:val="003D6214"/>
    <w:rsid w:val="003D638F"/>
    <w:rsid w:val="003D63E9"/>
    <w:rsid w:val="003D647D"/>
    <w:rsid w:val="003D64B8"/>
    <w:rsid w:val="003D6652"/>
    <w:rsid w:val="003D6705"/>
    <w:rsid w:val="003D6864"/>
    <w:rsid w:val="003D6B77"/>
    <w:rsid w:val="003D6BF1"/>
    <w:rsid w:val="003D6CED"/>
    <w:rsid w:val="003D6D65"/>
    <w:rsid w:val="003D6F4C"/>
    <w:rsid w:val="003D7005"/>
    <w:rsid w:val="003D7024"/>
    <w:rsid w:val="003D734A"/>
    <w:rsid w:val="003D7510"/>
    <w:rsid w:val="003D7C79"/>
    <w:rsid w:val="003D7DC1"/>
    <w:rsid w:val="003D7FDF"/>
    <w:rsid w:val="003E00B7"/>
    <w:rsid w:val="003E00F3"/>
    <w:rsid w:val="003E01F9"/>
    <w:rsid w:val="003E0204"/>
    <w:rsid w:val="003E059B"/>
    <w:rsid w:val="003E06D6"/>
    <w:rsid w:val="003E0775"/>
    <w:rsid w:val="003E0832"/>
    <w:rsid w:val="003E092F"/>
    <w:rsid w:val="003E0A22"/>
    <w:rsid w:val="003E0B1D"/>
    <w:rsid w:val="003E0CBC"/>
    <w:rsid w:val="003E0F1E"/>
    <w:rsid w:val="003E0F31"/>
    <w:rsid w:val="003E0F55"/>
    <w:rsid w:val="003E100A"/>
    <w:rsid w:val="003E125A"/>
    <w:rsid w:val="003E1307"/>
    <w:rsid w:val="003E1328"/>
    <w:rsid w:val="003E13C7"/>
    <w:rsid w:val="003E1733"/>
    <w:rsid w:val="003E182F"/>
    <w:rsid w:val="003E1D57"/>
    <w:rsid w:val="003E200C"/>
    <w:rsid w:val="003E2057"/>
    <w:rsid w:val="003E21AA"/>
    <w:rsid w:val="003E23D0"/>
    <w:rsid w:val="003E24F9"/>
    <w:rsid w:val="003E27E0"/>
    <w:rsid w:val="003E280F"/>
    <w:rsid w:val="003E2C70"/>
    <w:rsid w:val="003E2E66"/>
    <w:rsid w:val="003E30CB"/>
    <w:rsid w:val="003E33A9"/>
    <w:rsid w:val="003E3616"/>
    <w:rsid w:val="003E3B4F"/>
    <w:rsid w:val="003E414C"/>
    <w:rsid w:val="003E42A7"/>
    <w:rsid w:val="003E42BB"/>
    <w:rsid w:val="003E43B7"/>
    <w:rsid w:val="003E4521"/>
    <w:rsid w:val="003E498B"/>
    <w:rsid w:val="003E49A1"/>
    <w:rsid w:val="003E4C25"/>
    <w:rsid w:val="003E4C61"/>
    <w:rsid w:val="003E4C6E"/>
    <w:rsid w:val="003E4CA3"/>
    <w:rsid w:val="003E4EB4"/>
    <w:rsid w:val="003E4ECB"/>
    <w:rsid w:val="003E4EEC"/>
    <w:rsid w:val="003E504F"/>
    <w:rsid w:val="003E51AE"/>
    <w:rsid w:val="003E557B"/>
    <w:rsid w:val="003E56DB"/>
    <w:rsid w:val="003E5794"/>
    <w:rsid w:val="003E591A"/>
    <w:rsid w:val="003E5A69"/>
    <w:rsid w:val="003E5A7B"/>
    <w:rsid w:val="003E5DAB"/>
    <w:rsid w:val="003E5F47"/>
    <w:rsid w:val="003E5F60"/>
    <w:rsid w:val="003E60A9"/>
    <w:rsid w:val="003E63FA"/>
    <w:rsid w:val="003E660E"/>
    <w:rsid w:val="003E6827"/>
    <w:rsid w:val="003E699B"/>
    <w:rsid w:val="003E6B2B"/>
    <w:rsid w:val="003E6CCD"/>
    <w:rsid w:val="003E6FAE"/>
    <w:rsid w:val="003E7086"/>
    <w:rsid w:val="003E728C"/>
    <w:rsid w:val="003E735C"/>
    <w:rsid w:val="003E747A"/>
    <w:rsid w:val="003E77E8"/>
    <w:rsid w:val="003E798E"/>
    <w:rsid w:val="003F01F7"/>
    <w:rsid w:val="003F0304"/>
    <w:rsid w:val="003F0457"/>
    <w:rsid w:val="003F06BD"/>
    <w:rsid w:val="003F06F2"/>
    <w:rsid w:val="003F06F8"/>
    <w:rsid w:val="003F083E"/>
    <w:rsid w:val="003F0C22"/>
    <w:rsid w:val="003F0D13"/>
    <w:rsid w:val="003F0DC2"/>
    <w:rsid w:val="003F0E19"/>
    <w:rsid w:val="003F0E4A"/>
    <w:rsid w:val="003F102F"/>
    <w:rsid w:val="003F10D7"/>
    <w:rsid w:val="003F13B0"/>
    <w:rsid w:val="003F170E"/>
    <w:rsid w:val="003F1822"/>
    <w:rsid w:val="003F1B4D"/>
    <w:rsid w:val="003F1BF6"/>
    <w:rsid w:val="003F1D3C"/>
    <w:rsid w:val="003F1E1A"/>
    <w:rsid w:val="003F1F3A"/>
    <w:rsid w:val="003F1F77"/>
    <w:rsid w:val="003F214B"/>
    <w:rsid w:val="003F2210"/>
    <w:rsid w:val="003F25CA"/>
    <w:rsid w:val="003F2779"/>
    <w:rsid w:val="003F2848"/>
    <w:rsid w:val="003F2849"/>
    <w:rsid w:val="003F2A97"/>
    <w:rsid w:val="003F2B57"/>
    <w:rsid w:val="003F2D59"/>
    <w:rsid w:val="003F2ECF"/>
    <w:rsid w:val="003F3097"/>
    <w:rsid w:val="003F30B9"/>
    <w:rsid w:val="003F3208"/>
    <w:rsid w:val="003F33B1"/>
    <w:rsid w:val="003F37B2"/>
    <w:rsid w:val="003F3D26"/>
    <w:rsid w:val="003F3D52"/>
    <w:rsid w:val="003F453A"/>
    <w:rsid w:val="003F4791"/>
    <w:rsid w:val="003F47E6"/>
    <w:rsid w:val="003F4CC9"/>
    <w:rsid w:val="003F4E55"/>
    <w:rsid w:val="003F4E9F"/>
    <w:rsid w:val="003F4EBA"/>
    <w:rsid w:val="003F4F16"/>
    <w:rsid w:val="003F511E"/>
    <w:rsid w:val="003F536B"/>
    <w:rsid w:val="003F5471"/>
    <w:rsid w:val="003F563F"/>
    <w:rsid w:val="003F5A80"/>
    <w:rsid w:val="003F5B22"/>
    <w:rsid w:val="003F5BA6"/>
    <w:rsid w:val="003F5F15"/>
    <w:rsid w:val="003F606A"/>
    <w:rsid w:val="003F60AC"/>
    <w:rsid w:val="003F6265"/>
    <w:rsid w:val="003F66B3"/>
    <w:rsid w:val="003F68CB"/>
    <w:rsid w:val="003F6C75"/>
    <w:rsid w:val="003F6CE8"/>
    <w:rsid w:val="003F6F09"/>
    <w:rsid w:val="003F6F28"/>
    <w:rsid w:val="003F702E"/>
    <w:rsid w:val="003F70B8"/>
    <w:rsid w:val="003F72B7"/>
    <w:rsid w:val="003F73A9"/>
    <w:rsid w:val="003F74E5"/>
    <w:rsid w:val="003F7571"/>
    <w:rsid w:val="003F7594"/>
    <w:rsid w:val="003F759B"/>
    <w:rsid w:val="003F7631"/>
    <w:rsid w:val="003F769A"/>
    <w:rsid w:val="003F77D8"/>
    <w:rsid w:val="003F7D2A"/>
    <w:rsid w:val="0040048C"/>
    <w:rsid w:val="004005C0"/>
    <w:rsid w:val="00400612"/>
    <w:rsid w:val="00400704"/>
    <w:rsid w:val="004007DA"/>
    <w:rsid w:val="00400924"/>
    <w:rsid w:val="00400BCC"/>
    <w:rsid w:val="00400D6B"/>
    <w:rsid w:val="00400F92"/>
    <w:rsid w:val="00401334"/>
    <w:rsid w:val="00401672"/>
    <w:rsid w:val="004016FB"/>
    <w:rsid w:val="00401900"/>
    <w:rsid w:val="00401950"/>
    <w:rsid w:val="00401A0A"/>
    <w:rsid w:val="00401C2D"/>
    <w:rsid w:val="00402105"/>
    <w:rsid w:val="00402124"/>
    <w:rsid w:val="004021C2"/>
    <w:rsid w:val="00402267"/>
    <w:rsid w:val="00402363"/>
    <w:rsid w:val="004024BD"/>
    <w:rsid w:val="00402537"/>
    <w:rsid w:val="00402605"/>
    <w:rsid w:val="00402774"/>
    <w:rsid w:val="004029BF"/>
    <w:rsid w:val="00402A11"/>
    <w:rsid w:val="00402D3B"/>
    <w:rsid w:val="00402DA2"/>
    <w:rsid w:val="00403088"/>
    <w:rsid w:val="00403131"/>
    <w:rsid w:val="004032B4"/>
    <w:rsid w:val="00403541"/>
    <w:rsid w:val="00403ACA"/>
    <w:rsid w:val="00403B53"/>
    <w:rsid w:val="00403B97"/>
    <w:rsid w:val="00403D40"/>
    <w:rsid w:val="00403FCA"/>
    <w:rsid w:val="00404254"/>
    <w:rsid w:val="004042C2"/>
    <w:rsid w:val="004043EB"/>
    <w:rsid w:val="00404449"/>
    <w:rsid w:val="00404AB2"/>
    <w:rsid w:val="00404FEB"/>
    <w:rsid w:val="004052D5"/>
    <w:rsid w:val="004053F1"/>
    <w:rsid w:val="0040577D"/>
    <w:rsid w:val="004057F0"/>
    <w:rsid w:val="0040581C"/>
    <w:rsid w:val="00405B86"/>
    <w:rsid w:val="00405CF8"/>
    <w:rsid w:val="00405D39"/>
    <w:rsid w:val="00406337"/>
    <w:rsid w:val="00406391"/>
    <w:rsid w:val="00406606"/>
    <w:rsid w:val="0040677F"/>
    <w:rsid w:val="00406A1D"/>
    <w:rsid w:val="00406C8D"/>
    <w:rsid w:val="00406DAC"/>
    <w:rsid w:val="00406FBA"/>
    <w:rsid w:val="004073B4"/>
    <w:rsid w:val="00407486"/>
    <w:rsid w:val="004074D8"/>
    <w:rsid w:val="004078D5"/>
    <w:rsid w:val="00407A0A"/>
    <w:rsid w:val="00407AF8"/>
    <w:rsid w:val="00410296"/>
    <w:rsid w:val="0041029E"/>
    <w:rsid w:val="00410304"/>
    <w:rsid w:val="00410848"/>
    <w:rsid w:val="00410889"/>
    <w:rsid w:val="00410961"/>
    <w:rsid w:val="00410BE9"/>
    <w:rsid w:val="00410EC3"/>
    <w:rsid w:val="00411077"/>
    <w:rsid w:val="00411200"/>
    <w:rsid w:val="00411289"/>
    <w:rsid w:val="00411337"/>
    <w:rsid w:val="004113BF"/>
    <w:rsid w:val="0041149A"/>
    <w:rsid w:val="004117D4"/>
    <w:rsid w:val="00411ABA"/>
    <w:rsid w:val="00411B49"/>
    <w:rsid w:val="00411B87"/>
    <w:rsid w:val="00411F5D"/>
    <w:rsid w:val="00411FCE"/>
    <w:rsid w:val="004121C5"/>
    <w:rsid w:val="004123CC"/>
    <w:rsid w:val="00412816"/>
    <w:rsid w:val="00412B8F"/>
    <w:rsid w:val="00412C57"/>
    <w:rsid w:val="00413031"/>
    <w:rsid w:val="00413708"/>
    <w:rsid w:val="004137C7"/>
    <w:rsid w:val="004138DA"/>
    <w:rsid w:val="00413902"/>
    <w:rsid w:val="004141BB"/>
    <w:rsid w:val="00414377"/>
    <w:rsid w:val="0041483B"/>
    <w:rsid w:val="00414AEA"/>
    <w:rsid w:val="00414C4D"/>
    <w:rsid w:val="00414CE8"/>
    <w:rsid w:val="00414E09"/>
    <w:rsid w:val="00414F2B"/>
    <w:rsid w:val="00414F42"/>
    <w:rsid w:val="00414FF6"/>
    <w:rsid w:val="0041509A"/>
    <w:rsid w:val="004150AB"/>
    <w:rsid w:val="00415269"/>
    <w:rsid w:val="00415327"/>
    <w:rsid w:val="004153A7"/>
    <w:rsid w:val="0041595A"/>
    <w:rsid w:val="00415AB6"/>
    <w:rsid w:val="00415F90"/>
    <w:rsid w:val="00416005"/>
    <w:rsid w:val="004160B5"/>
    <w:rsid w:val="0041610A"/>
    <w:rsid w:val="004164B0"/>
    <w:rsid w:val="004164B7"/>
    <w:rsid w:val="004164D1"/>
    <w:rsid w:val="004165AC"/>
    <w:rsid w:val="004165E0"/>
    <w:rsid w:val="004165EB"/>
    <w:rsid w:val="004169CF"/>
    <w:rsid w:val="00416BED"/>
    <w:rsid w:val="00417048"/>
    <w:rsid w:val="004170B3"/>
    <w:rsid w:val="004170C8"/>
    <w:rsid w:val="00417143"/>
    <w:rsid w:val="0041717D"/>
    <w:rsid w:val="0041739F"/>
    <w:rsid w:val="004177C0"/>
    <w:rsid w:val="004178F3"/>
    <w:rsid w:val="0041794B"/>
    <w:rsid w:val="00417981"/>
    <w:rsid w:val="00417D26"/>
    <w:rsid w:val="00417D2D"/>
    <w:rsid w:val="00417E2C"/>
    <w:rsid w:val="00417E4F"/>
    <w:rsid w:val="00420031"/>
    <w:rsid w:val="00420036"/>
    <w:rsid w:val="004205E0"/>
    <w:rsid w:val="0042065F"/>
    <w:rsid w:val="0042075B"/>
    <w:rsid w:val="004208D7"/>
    <w:rsid w:val="00420BF2"/>
    <w:rsid w:val="004210D3"/>
    <w:rsid w:val="00421270"/>
    <w:rsid w:val="0042155A"/>
    <w:rsid w:val="004216C3"/>
    <w:rsid w:val="004219D3"/>
    <w:rsid w:val="00421C7B"/>
    <w:rsid w:val="00421D71"/>
    <w:rsid w:val="0042239C"/>
    <w:rsid w:val="00422491"/>
    <w:rsid w:val="0042280E"/>
    <w:rsid w:val="004228A2"/>
    <w:rsid w:val="00422B5F"/>
    <w:rsid w:val="00422C80"/>
    <w:rsid w:val="00422CC1"/>
    <w:rsid w:val="00422CFF"/>
    <w:rsid w:val="00422EBC"/>
    <w:rsid w:val="00422F2D"/>
    <w:rsid w:val="00422FE8"/>
    <w:rsid w:val="00422FFB"/>
    <w:rsid w:val="00423267"/>
    <w:rsid w:val="004233F2"/>
    <w:rsid w:val="00423445"/>
    <w:rsid w:val="004234C9"/>
    <w:rsid w:val="004237FE"/>
    <w:rsid w:val="0042388F"/>
    <w:rsid w:val="00423A0B"/>
    <w:rsid w:val="00423B6D"/>
    <w:rsid w:val="00423BD1"/>
    <w:rsid w:val="00423CC3"/>
    <w:rsid w:val="00423DB8"/>
    <w:rsid w:val="004241EC"/>
    <w:rsid w:val="00424284"/>
    <w:rsid w:val="004244B4"/>
    <w:rsid w:val="004248A9"/>
    <w:rsid w:val="004249CE"/>
    <w:rsid w:val="00424A50"/>
    <w:rsid w:val="00424BA5"/>
    <w:rsid w:val="00424D16"/>
    <w:rsid w:val="00424DD6"/>
    <w:rsid w:val="00424DF4"/>
    <w:rsid w:val="0042515F"/>
    <w:rsid w:val="004251D5"/>
    <w:rsid w:val="00425542"/>
    <w:rsid w:val="00425703"/>
    <w:rsid w:val="00425A4E"/>
    <w:rsid w:val="00425C35"/>
    <w:rsid w:val="00425CFF"/>
    <w:rsid w:val="00425F1F"/>
    <w:rsid w:val="004261C8"/>
    <w:rsid w:val="0042624C"/>
    <w:rsid w:val="00426316"/>
    <w:rsid w:val="00426321"/>
    <w:rsid w:val="00426361"/>
    <w:rsid w:val="0042636B"/>
    <w:rsid w:val="0042645B"/>
    <w:rsid w:val="00426620"/>
    <w:rsid w:val="0042698A"/>
    <w:rsid w:val="00426A36"/>
    <w:rsid w:val="00426AD7"/>
    <w:rsid w:val="00426E69"/>
    <w:rsid w:val="00426F05"/>
    <w:rsid w:val="004271B1"/>
    <w:rsid w:val="004271C2"/>
    <w:rsid w:val="004272B7"/>
    <w:rsid w:val="00427349"/>
    <w:rsid w:val="00427553"/>
    <w:rsid w:val="0042779B"/>
    <w:rsid w:val="0042788B"/>
    <w:rsid w:val="00427920"/>
    <w:rsid w:val="00427CF1"/>
    <w:rsid w:val="00427D3F"/>
    <w:rsid w:val="00427DAD"/>
    <w:rsid w:val="00427FF1"/>
    <w:rsid w:val="00430010"/>
    <w:rsid w:val="00430044"/>
    <w:rsid w:val="0043006C"/>
    <w:rsid w:val="0043007B"/>
    <w:rsid w:val="004300B6"/>
    <w:rsid w:val="00430155"/>
    <w:rsid w:val="0043017B"/>
    <w:rsid w:val="0043029E"/>
    <w:rsid w:val="004304D1"/>
    <w:rsid w:val="0043069C"/>
    <w:rsid w:val="004308BF"/>
    <w:rsid w:val="00430922"/>
    <w:rsid w:val="00430947"/>
    <w:rsid w:val="00430955"/>
    <w:rsid w:val="004309D9"/>
    <w:rsid w:val="00430A2A"/>
    <w:rsid w:val="00430F25"/>
    <w:rsid w:val="00431414"/>
    <w:rsid w:val="00431635"/>
    <w:rsid w:val="004316C0"/>
    <w:rsid w:val="0043199F"/>
    <w:rsid w:val="00431B14"/>
    <w:rsid w:val="00431B77"/>
    <w:rsid w:val="00431BE1"/>
    <w:rsid w:val="00431C91"/>
    <w:rsid w:val="00431D24"/>
    <w:rsid w:val="00431D51"/>
    <w:rsid w:val="00431DEC"/>
    <w:rsid w:val="004320E7"/>
    <w:rsid w:val="0043224F"/>
    <w:rsid w:val="00432285"/>
    <w:rsid w:val="0043233D"/>
    <w:rsid w:val="0043255D"/>
    <w:rsid w:val="004327CC"/>
    <w:rsid w:val="00432897"/>
    <w:rsid w:val="00432C4C"/>
    <w:rsid w:val="00432EF5"/>
    <w:rsid w:val="00432F03"/>
    <w:rsid w:val="00432F9F"/>
    <w:rsid w:val="00432FFF"/>
    <w:rsid w:val="00433032"/>
    <w:rsid w:val="00433174"/>
    <w:rsid w:val="004331E4"/>
    <w:rsid w:val="0043344C"/>
    <w:rsid w:val="004334A3"/>
    <w:rsid w:val="00433501"/>
    <w:rsid w:val="00433515"/>
    <w:rsid w:val="0043365B"/>
    <w:rsid w:val="00433E21"/>
    <w:rsid w:val="00434078"/>
    <w:rsid w:val="0043418B"/>
    <w:rsid w:val="004341D0"/>
    <w:rsid w:val="00434239"/>
    <w:rsid w:val="00434396"/>
    <w:rsid w:val="0043470B"/>
    <w:rsid w:val="00434828"/>
    <w:rsid w:val="0043482F"/>
    <w:rsid w:val="004348A1"/>
    <w:rsid w:val="00434C7A"/>
    <w:rsid w:val="00434D6D"/>
    <w:rsid w:val="00434E12"/>
    <w:rsid w:val="00434FB4"/>
    <w:rsid w:val="0043509F"/>
    <w:rsid w:val="00435104"/>
    <w:rsid w:val="00435148"/>
    <w:rsid w:val="004351EB"/>
    <w:rsid w:val="00435316"/>
    <w:rsid w:val="00435624"/>
    <w:rsid w:val="00435646"/>
    <w:rsid w:val="00435981"/>
    <w:rsid w:val="00435D9A"/>
    <w:rsid w:val="00435E25"/>
    <w:rsid w:val="00435E6A"/>
    <w:rsid w:val="00435E7E"/>
    <w:rsid w:val="00435E93"/>
    <w:rsid w:val="0043616E"/>
    <w:rsid w:val="0043643A"/>
    <w:rsid w:val="004364AC"/>
    <w:rsid w:val="004364FE"/>
    <w:rsid w:val="0043660F"/>
    <w:rsid w:val="004367B2"/>
    <w:rsid w:val="00436809"/>
    <w:rsid w:val="00436C63"/>
    <w:rsid w:val="00436D2E"/>
    <w:rsid w:val="00436DDE"/>
    <w:rsid w:val="00436E94"/>
    <w:rsid w:val="00436EB8"/>
    <w:rsid w:val="004371F0"/>
    <w:rsid w:val="0043727D"/>
    <w:rsid w:val="00437359"/>
    <w:rsid w:val="00437369"/>
    <w:rsid w:val="00437393"/>
    <w:rsid w:val="00437523"/>
    <w:rsid w:val="0043753E"/>
    <w:rsid w:val="00437596"/>
    <w:rsid w:val="00437733"/>
    <w:rsid w:val="00437763"/>
    <w:rsid w:val="0043779E"/>
    <w:rsid w:val="0043781A"/>
    <w:rsid w:val="0043784E"/>
    <w:rsid w:val="004379F4"/>
    <w:rsid w:val="00437B90"/>
    <w:rsid w:val="00437BBC"/>
    <w:rsid w:val="00437E54"/>
    <w:rsid w:val="00437F2F"/>
    <w:rsid w:val="004400E0"/>
    <w:rsid w:val="004401EF"/>
    <w:rsid w:val="004406F7"/>
    <w:rsid w:val="004407EA"/>
    <w:rsid w:val="00440C65"/>
    <w:rsid w:val="004412BB"/>
    <w:rsid w:val="00441600"/>
    <w:rsid w:val="0044173F"/>
    <w:rsid w:val="00441888"/>
    <w:rsid w:val="00441A32"/>
    <w:rsid w:val="00441AED"/>
    <w:rsid w:val="00441AF0"/>
    <w:rsid w:val="00441B7D"/>
    <w:rsid w:val="00441D2A"/>
    <w:rsid w:val="00441DAC"/>
    <w:rsid w:val="00441E04"/>
    <w:rsid w:val="00441F5B"/>
    <w:rsid w:val="00442308"/>
    <w:rsid w:val="004426B0"/>
    <w:rsid w:val="00442740"/>
    <w:rsid w:val="00442B86"/>
    <w:rsid w:val="00442C7A"/>
    <w:rsid w:val="00442F45"/>
    <w:rsid w:val="00442FB6"/>
    <w:rsid w:val="00442FD7"/>
    <w:rsid w:val="00443137"/>
    <w:rsid w:val="00443204"/>
    <w:rsid w:val="004432AF"/>
    <w:rsid w:val="00443511"/>
    <w:rsid w:val="0044354B"/>
    <w:rsid w:val="00443560"/>
    <w:rsid w:val="0044357F"/>
    <w:rsid w:val="00443723"/>
    <w:rsid w:val="004438AE"/>
    <w:rsid w:val="0044397A"/>
    <w:rsid w:val="00443AED"/>
    <w:rsid w:val="00443B51"/>
    <w:rsid w:val="00443D69"/>
    <w:rsid w:val="00443D87"/>
    <w:rsid w:val="00443F5B"/>
    <w:rsid w:val="00443F65"/>
    <w:rsid w:val="00444170"/>
    <w:rsid w:val="00444590"/>
    <w:rsid w:val="004445B0"/>
    <w:rsid w:val="00444646"/>
    <w:rsid w:val="004446EF"/>
    <w:rsid w:val="00444781"/>
    <w:rsid w:val="004447C5"/>
    <w:rsid w:val="00444964"/>
    <w:rsid w:val="004449E4"/>
    <w:rsid w:val="00445106"/>
    <w:rsid w:val="00445117"/>
    <w:rsid w:val="00445166"/>
    <w:rsid w:val="004454FD"/>
    <w:rsid w:val="00445971"/>
    <w:rsid w:val="00445A2E"/>
    <w:rsid w:val="00445A36"/>
    <w:rsid w:val="00445F55"/>
    <w:rsid w:val="00446061"/>
    <w:rsid w:val="0044619E"/>
    <w:rsid w:val="004461F9"/>
    <w:rsid w:val="004463C2"/>
    <w:rsid w:val="00446552"/>
    <w:rsid w:val="00446573"/>
    <w:rsid w:val="00446930"/>
    <w:rsid w:val="00446B21"/>
    <w:rsid w:val="00446B45"/>
    <w:rsid w:val="00446BB4"/>
    <w:rsid w:val="00446C1C"/>
    <w:rsid w:val="00446CBE"/>
    <w:rsid w:val="00447095"/>
    <w:rsid w:val="0044709D"/>
    <w:rsid w:val="00447184"/>
    <w:rsid w:val="00447202"/>
    <w:rsid w:val="004472D1"/>
    <w:rsid w:val="004474DF"/>
    <w:rsid w:val="00447549"/>
    <w:rsid w:val="00447BD2"/>
    <w:rsid w:val="00447C5A"/>
    <w:rsid w:val="00447CD4"/>
    <w:rsid w:val="00447D6A"/>
    <w:rsid w:val="00447E37"/>
    <w:rsid w:val="00447F8C"/>
    <w:rsid w:val="0045024D"/>
    <w:rsid w:val="00450513"/>
    <w:rsid w:val="004505C8"/>
    <w:rsid w:val="00450922"/>
    <w:rsid w:val="00450C1F"/>
    <w:rsid w:val="00450D51"/>
    <w:rsid w:val="0045103F"/>
    <w:rsid w:val="00451354"/>
    <w:rsid w:val="00451408"/>
    <w:rsid w:val="00451589"/>
    <w:rsid w:val="00451672"/>
    <w:rsid w:val="004517E5"/>
    <w:rsid w:val="00451C00"/>
    <w:rsid w:val="00451C7A"/>
    <w:rsid w:val="00451D2A"/>
    <w:rsid w:val="00451D85"/>
    <w:rsid w:val="00451E52"/>
    <w:rsid w:val="004521D4"/>
    <w:rsid w:val="004521F4"/>
    <w:rsid w:val="0045222C"/>
    <w:rsid w:val="00452355"/>
    <w:rsid w:val="00452402"/>
    <w:rsid w:val="00452738"/>
    <w:rsid w:val="004527ED"/>
    <w:rsid w:val="00452877"/>
    <w:rsid w:val="004529EF"/>
    <w:rsid w:val="00452AA6"/>
    <w:rsid w:val="00452AD3"/>
    <w:rsid w:val="00452F53"/>
    <w:rsid w:val="004531B5"/>
    <w:rsid w:val="004531EE"/>
    <w:rsid w:val="00453343"/>
    <w:rsid w:val="0045334B"/>
    <w:rsid w:val="004534F0"/>
    <w:rsid w:val="004535AB"/>
    <w:rsid w:val="004536E3"/>
    <w:rsid w:val="004538C9"/>
    <w:rsid w:val="00453C1D"/>
    <w:rsid w:val="00453EF9"/>
    <w:rsid w:val="00454152"/>
    <w:rsid w:val="00454255"/>
    <w:rsid w:val="0045442E"/>
    <w:rsid w:val="00454561"/>
    <w:rsid w:val="004547AC"/>
    <w:rsid w:val="004547D6"/>
    <w:rsid w:val="00454832"/>
    <w:rsid w:val="00454B4F"/>
    <w:rsid w:val="00454C17"/>
    <w:rsid w:val="00454D1D"/>
    <w:rsid w:val="00454D34"/>
    <w:rsid w:val="00454F90"/>
    <w:rsid w:val="00454FA0"/>
    <w:rsid w:val="00454FA5"/>
    <w:rsid w:val="00455068"/>
    <w:rsid w:val="004552BF"/>
    <w:rsid w:val="0045532B"/>
    <w:rsid w:val="00455582"/>
    <w:rsid w:val="00455792"/>
    <w:rsid w:val="00455917"/>
    <w:rsid w:val="00455A4F"/>
    <w:rsid w:val="00455BB7"/>
    <w:rsid w:val="00455D13"/>
    <w:rsid w:val="00455E7F"/>
    <w:rsid w:val="00455F84"/>
    <w:rsid w:val="004560E5"/>
    <w:rsid w:val="00456188"/>
    <w:rsid w:val="004561D1"/>
    <w:rsid w:val="00456922"/>
    <w:rsid w:val="00456BD2"/>
    <w:rsid w:val="00456C04"/>
    <w:rsid w:val="00456C18"/>
    <w:rsid w:val="00456E3F"/>
    <w:rsid w:val="00456F56"/>
    <w:rsid w:val="00456F60"/>
    <w:rsid w:val="00457068"/>
    <w:rsid w:val="0045718B"/>
    <w:rsid w:val="004572D0"/>
    <w:rsid w:val="004573A3"/>
    <w:rsid w:val="004573A6"/>
    <w:rsid w:val="00457425"/>
    <w:rsid w:val="00457615"/>
    <w:rsid w:val="004577DD"/>
    <w:rsid w:val="00457920"/>
    <w:rsid w:val="00457BB9"/>
    <w:rsid w:val="00457F02"/>
    <w:rsid w:val="00460232"/>
    <w:rsid w:val="004602C5"/>
    <w:rsid w:val="00460385"/>
    <w:rsid w:val="00460404"/>
    <w:rsid w:val="00460484"/>
    <w:rsid w:val="00460678"/>
    <w:rsid w:val="00460890"/>
    <w:rsid w:val="00460A51"/>
    <w:rsid w:val="00460DBD"/>
    <w:rsid w:val="00460F1B"/>
    <w:rsid w:val="00461026"/>
    <w:rsid w:val="00461367"/>
    <w:rsid w:val="0046153F"/>
    <w:rsid w:val="004616CB"/>
    <w:rsid w:val="004619BA"/>
    <w:rsid w:val="00461A1B"/>
    <w:rsid w:val="00461B73"/>
    <w:rsid w:val="00461B82"/>
    <w:rsid w:val="00461BB1"/>
    <w:rsid w:val="00461CCE"/>
    <w:rsid w:val="00461DFE"/>
    <w:rsid w:val="00461E36"/>
    <w:rsid w:val="0046205D"/>
    <w:rsid w:val="0046223F"/>
    <w:rsid w:val="00462702"/>
    <w:rsid w:val="004628ED"/>
    <w:rsid w:val="00462A25"/>
    <w:rsid w:val="00462A8D"/>
    <w:rsid w:val="00462BBB"/>
    <w:rsid w:val="00462C86"/>
    <w:rsid w:val="00462D59"/>
    <w:rsid w:val="00462DEF"/>
    <w:rsid w:val="004631A8"/>
    <w:rsid w:val="00463270"/>
    <w:rsid w:val="004636B6"/>
    <w:rsid w:val="00463AF4"/>
    <w:rsid w:val="00463B97"/>
    <w:rsid w:val="00463C84"/>
    <w:rsid w:val="00463CA9"/>
    <w:rsid w:val="00463CDF"/>
    <w:rsid w:val="0046429A"/>
    <w:rsid w:val="004643FB"/>
    <w:rsid w:val="0046475F"/>
    <w:rsid w:val="004648CC"/>
    <w:rsid w:val="00465075"/>
    <w:rsid w:val="00465645"/>
    <w:rsid w:val="0046566B"/>
    <w:rsid w:val="004658ED"/>
    <w:rsid w:val="00465915"/>
    <w:rsid w:val="00465A2F"/>
    <w:rsid w:val="00465ADC"/>
    <w:rsid w:val="00465B5A"/>
    <w:rsid w:val="00465BD2"/>
    <w:rsid w:val="00465CAC"/>
    <w:rsid w:val="00465D2F"/>
    <w:rsid w:val="004662B4"/>
    <w:rsid w:val="004666E0"/>
    <w:rsid w:val="0046690F"/>
    <w:rsid w:val="0046693C"/>
    <w:rsid w:val="00466A23"/>
    <w:rsid w:val="00466B31"/>
    <w:rsid w:val="00466C68"/>
    <w:rsid w:val="00466FD9"/>
    <w:rsid w:val="004670A4"/>
    <w:rsid w:val="00467104"/>
    <w:rsid w:val="004671F3"/>
    <w:rsid w:val="00467375"/>
    <w:rsid w:val="004673B7"/>
    <w:rsid w:val="0046775A"/>
    <w:rsid w:val="00467A5E"/>
    <w:rsid w:val="00467A9D"/>
    <w:rsid w:val="00467CA7"/>
    <w:rsid w:val="0047009C"/>
    <w:rsid w:val="00470156"/>
    <w:rsid w:val="004701CD"/>
    <w:rsid w:val="00470220"/>
    <w:rsid w:val="00470339"/>
    <w:rsid w:val="00470498"/>
    <w:rsid w:val="004704C7"/>
    <w:rsid w:val="00470738"/>
    <w:rsid w:val="0047095D"/>
    <w:rsid w:val="004709AC"/>
    <w:rsid w:val="00470A52"/>
    <w:rsid w:val="00470D17"/>
    <w:rsid w:val="00471328"/>
    <w:rsid w:val="00471692"/>
    <w:rsid w:val="004716E7"/>
    <w:rsid w:val="004719DF"/>
    <w:rsid w:val="00471A40"/>
    <w:rsid w:val="00471A75"/>
    <w:rsid w:val="00471B72"/>
    <w:rsid w:val="00471BE0"/>
    <w:rsid w:val="00471C11"/>
    <w:rsid w:val="00471D9F"/>
    <w:rsid w:val="00471E62"/>
    <w:rsid w:val="00471FB7"/>
    <w:rsid w:val="004723B7"/>
    <w:rsid w:val="00472704"/>
    <w:rsid w:val="004727D8"/>
    <w:rsid w:val="00472924"/>
    <w:rsid w:val="004734CF"/>
    <w:rsid w:val="0047372A"/>
    <w:rsid w:val="0047378F"/>
    <w:rsid w:val="0047381E"/>
    <w:rsid w:val="004738EA"/>
    <w:rsid w:val="004739EA"/>
    <w:rsid w:val="004739ED"/>
    <w:rsid w:val="00473A88"/>
    <w:rsid w:val="00473C9A"/>
    <w:rsid w:val="004740AF"/>
    <w:rsid w:val="004742E5"/>
    <w:rsid w:val="004743D7"/>
    <w:rsid w:val="0047451D"/>
    <w:rsid w:val="004745D0"/>
    <w:rsid w:val="004746F2"/>
    <w:rsid w:val="0047488E"/>
    <w:rsid w:val="00474A25"/>
    <w:rsid w:val="00474A90"/>
    <w:rsid w:val="00474B41"/>
    <w:rsid w:val="00474C78"/>
    <w:rsid w:val="0047535B"/>
    <w:rsid w:val="00475456"/>
    <w:rsid w:val="0047548D"/>
    <w:rsid w:val="0047553F"/>
    <w:rsid w:val="004756E6"/>
    <w:rsid w:val="00475A45"/>
    <w:rsid w:val="00475A76"/>
    <w:rsid w:val="00475E6E"/>
    <w:rsid w:val="0047607C"/>
    <w:rsid w:val="004760CA"/>
    <w:rsid w:val="0047630D"/>
    <w:rsid w:val="0047665E"/>
    <w:rsid w:val="004766D0"/>
    <w:rsid w:val="0047674B"/>
    <w:rsid w:val="0047682C"/>
    <w:rsid w:val="0047697B"/>
    <w:rsid w:val="00476A42"/>
    <w:rsid w:val="00476B37"/>
    <w:rsid w:val="00476D25"/>
    <w:rsid w:val="004771D1"/>
    <w:rsid w:val="004775CB"/>
    <w:rsid w:val="00477619"/>
    <w:rsid w:val="004777F9"/>
    <w:rsid w:val="0047785D"/>
    <w:rsid w:val="00477AC5"/>
    <w:rsid w:val="00477C0A"/>
    <w:rsid w:val="00477CF0"/>
    <w:rsid w:val="00477E09"/>
    <w:rsid w:val="00477F33"/>
    <w:rsid w:val="00480117"/>
    <w:rsid w:val="00480254"/>
    <w:rsid w:val="004802D4"/>
    <w:rsid w:val="00480315"/>
    <w:rsid w:val="004803C3"/>
    <w:rsid w:val="004803DE"/>
    <w:rsid w:val="0048043C"/>
    <w:rsid w:val="00480515"/>
    <w:rsid w:val="00480528"/>
    <w:rsid w:val="00480686"/>
    <w:rsid w:val="004806D4"/>
    <w:rsid w:val="0048078B"/>
    <w:rsid w:val="004808D2"/>
    <w:rsid w:val="00480B2F"/>
    <w:rsid w:val="00480B7F"/>
    <w:rsid w:val="00480C17"/>
    <w:rsid w:val="00480C47"/>
    <w:rsid w:val="00480D5B"/>
    <w:rsid w:val="00481223"/>
    <w:rsid w:val="004812E7"/>
    <w:rsid w:val="00481463"/>
    <w:rsid w:val="004814CC"/>
    <w:rsid w:val="00481559"/>
    <w:rsid w:val="004815AE"/>
    <w:rsid w:val="004816A3"/>
    <w:rsid w:val="0048193D"/>
    <w:rsid w:val="004819AA"/>
    <w:rsid w:val="00481A6A"/>
    <w:rsid w:val="00481C7E"/>
    <w:rsid w:val="00481CCC"/>
    <w:rsid w:val="00481DC7"/>
    <w:rsid w:val="004823A1"/>
    <w:rsid w:val="004825D8"/>
    <w:rsid w:val="00482655"/>
    <w:rsid w:val="004827D3"/>
    <w:rsid w:val="004827D9"/>
    <w:rsid w:val="00482914"/>
    <w:rsid w:val="00482916"/>
    <w:rsid w:val="004829F4"/>
    <w:rsid w:val="004830D6"/>
    <w:rsid w:val="0048331B"/>
    <w:rsid w:val="00483505"/>
    <w:rsid w:val="0048350F"/>
    <w:rsid w:val="00483561"/>
    <w:rsid w:val="0048359D"/>
    <w:rsid w:val="00483602"/>
    <w:rsid w:val="00483923"/>
    <w:rsid w:val="00483A1B"/>
    <w:rsid w:val="00483CA1"/>
    <w:rsid w:val="00483CCD"/>
    <w:rsid w:val="00483D3D"/>
    <w:rsid w:val="00483EDD"/>
    <w:rsid w:val="00483F97"/>
    <w:rsid w:val="004840B4"/>
    <w:rsid w:val="00484361"/>
    <w:rsid w:val="004843B7"/>
    <w:rsid w:val="004847C0"/>
    <w:rsid w:val="004849EE"/>
    <w:rsid w:val="00484AAD"/>
    <w:rsid w:val="00484C95"/>
    <w:rsid w:val="00484F0D"/>
    <w:rsid w:val="00485038"/>
    <w:rsid w:val="00485105"/>
    <w:rsid w:val="00485196"/>
    <w:rsid w:val="004851D4"/>
    <w:rsid w:val="0048543F"/>
    <w:rsid w:val="00485628"/>
    <w:rsid w:val="00485758"/>
    <w:rsid w:val="00485DE0"/>
    <w:rsid w:val="00485FA7"/>
    <w:rsid w:val="00485FFE"/>
    <w:rsid w:val="00486047"/>
    <w:rsid w:val="004860B5"/>
    <w:rsid w:val="00486549"/>
    <w:rsid w:val="004865FE"/>
    <w:rsid w:val="0048674F"/>
    <w:rsid w:val="0048675F"/>
    <w:rsid w:val="0048676B"/>
    <w:rsid w:val="0048681F"/>
    <w:rsid w:val="004869C5"/>
    <w:rsid w:val="00486B5D"/>
    <w:rsid w:val="00486D58"/>
    <w:rsid w:val="00486D59"/>
    <w:rsid w:val="00486E08"/>
    <w:rsid w:val="004870D1"/>
    <w:rsid w:val="0048712E"/>
    <w:rsid w:val="00487262"/>
    <w:rsid w:val="00487434"/>
    <w:rsid w:val="004876AE"/>
    <w:rsid w:val="00487729"/>
    <w:rsid w:val="00487A0F"/>
    <w:rsid w:val="00487C96"/>
    <w:rsid w:val="00487D82"/>
    <w:rsid w:val="00487EC2"/>
    <w:rsid w:val="00487F2F"/>
    <w:rsid w:val="0049003A"/>
    <w:rsid w:val="00490260"/>
    <w:rsid w:val="00490365"/>
    <w:rsid w:val="004903C2"/>
    <w:rsid w:val="004904F3"/>
    <w:rsid w:val="00490513"/>
    <w:rsid w:val="00490532"/>
    <w:rsid w:val="0049071A"/>
    <w:rsid w:val="00490893"/>
    <w:rsid w:val="004908CD"/>
    <w:rsid w:val="00490944"/>
    <w:rsid w:val="00490AD0"/>
    <w:rsid w:val="00490DDA"/>
    <w:rsid w:val="00490E96"/>
    <w:rsid w:val="00490F26"/>
    <w:rsid w:val="00491075"/>
    <w:rsid w:val="0049134F"/>
    <w:rsid w:val="00491442"/>
    <w:rsid w:val="00491455"/>
    <w:rsid w:val="0049147B"/>
    <w:rsid w:val="004919C7"/>
    <w:rsid w:val="004919DE"/>
    <w:rsid w:val="00491AB6"/>
    <w:rsid w:val="00491D75"/>
    <w:rsid w:val="00491E11"/>
    <w:rsid w:val="00491E68"/>
    <w:rsid w:val="00491EB4"/>
    <w:rsid w:val="0049203C"/>
    <w:rsid w:val="0049208C"/>
    <w:rsid w:val="00492098"/>
    <w:rsid w:val="00492245"/>
    <w:rsid w:val="00492255"/>
    <w:rsid w:val="004922CC"/>
    <w:rsid w:val="00492389"/>
    <w:rsid w:val="00492552"/>
    <w:rsid w:val="004925C5"/>
    <w:rsid w:val="004925EC"/>
    <w:rsid w:val="004925F7"/>
    <w:rsid w:val="00492651"/>
    <w:rsid w:val="00492716"/>
    <w:rsid w:val="00492933"/>
    <w:rsid w:val="0049296C"/>
    <w:rsid w:val="00492CCC"/>
    <w:rsid w:val="00492E6B"/>
    <w:rsid w:val="00492F13"/>
    <w:rsid w:val="0049309B"/>
    <w:rsid w:val="004932BB"/>
    <w:rsid w:val="0049330D"/>
    <w:rsid w:val="00493380"/>
    <w:rsid w:val="00493407"/>
    <w:rsid w:val="00493524"/>
    <w:rsid w:val="0049367D"/>
    <w:rsid w:val="004939C9"/>
    <w:rsid w:val="00493A18"/>
    <w:rsid w:val="00493B1A"/>
    <w:rsid w:val="0049404B"/>
    <w:rsid w:val="004944D8"/>
    <w:rsid w:val="004948ED"/>
    <w:rsid w:val="00494B79"/>
    <w:rsid w:val="00494D35"/>
    <w:rsid w:val="00494DA3"/>
    <w:rsid w:val="00494DDF"/>
    <w:rsid w:val="00494F32"/>
    <w:rsid w:val="00494FCB"/>
    <w:rsid w:val="0049526B"/>
    <w:rsid w:val="00495435"/>
    <w:rsid w:val="0049556A"/>
    <w:rsid w:val="004956CC"/>
    <w:rsid w:val="004957D5"/>
    <w:rsid w:val="004958F4"/>
    <w:rsid w:val="00495999"/>
    <w:rsid w:val="00495BAC"/>
    <w:rsid w:val="00495E21"/>
    <w:rsid w:val="004960CC"/>
    <w:rsid w:val="00496270"/>
    <w:rsid w:val="0049640F"/>
    <w:rsid w:val="004964E2"/>
    <w:rsid w:val="00496569"/>
    <w:rsid w:val="00496725"/>
    <w:rsid w:val="004967EC"/>
    <w:rsid w:val="00496A47"/>
    <w:rsid w:val="00496B96"/>
    <w:rsid w:val="00496CAB"/>
    <w:rsid w:val="00496DBF"/>
    <w:rsid w:val="00496E10"/>
    <w:rsid w:val="00496E15"/>
    <w:rsid w:val="00497093"/>
    <w:rsid w:val="00497122"/>
    <w:rsid w:val="004971EF"/>
    <w:rsid w:val="0049754C"/>
    <w:rsid w:val="00497795"/>
    <w:rsid w:val="00497E7F"/>
    <w:rsid w:val="004A0132"/>
    <w:rsid w:val="004A016D"/>
    <w:rsid w:val="004A01EC"/>
    <w:rsid w:val="004A022A"/>
    <w:rsid w:val="004A049F"/>
    <w:rsid w:val="004A053A"/>
    <w:rsid w:val="004A07BE"/>
    <w:rsid w:val="004A0927"/>
    <w:rsid w:val="004A093B"/>
    <w:rsid w:val="004A0AB0"/>
    <w:rsid w:val="004A0B52"/>
    <w:rsid w:val="004A0D31"/>
    <w:rsid w:val="004A0E52"/>
    <w:rsid w:val="004A1019"/>
    <w:rsid w:val="004A12EA"/>
    <w:rsid w:val="004A1509"/>
    <w:rsid w:val="004A1711"/>
    <w:rsid w:val="004A1893"/>
    <w:rsid w:val="004A1B19"/>
    <w:rsid w:val="004A1B9F"/>
    <w:rsid w:val="004A1BE8"/>
    <w:rsid w:val="004A1C98"/>
    <w:rsid w:val="004A1CA6"/>
    <w:rsid w:val="004A1DEB"/>
    <w:rsid w:val="004A1E00"/>
    <w:rsid w:val="004A2083"/>
    <w:rsid w:val="004A20EB"/>
    <w:rsid w:val="004A25B3"/>
    <w:rsid w:val="004A274C"/>
    <w:rsid w:val="004A2763"/>
    <w:rsid w:val="004A28AE"/>
    <w:rsid w:val="004A2F45"/>
    <w:rsid w:val="004A32F0"/>
    <w:rsid w:val="004A3307"/>
    <w:rsid w:val="004A334D"/>
    <w:rsid w:val="004A3653"/>
    <w:rsid w:val="004A3658"/>
    <w:rsid w:val="004A3660"/>
    <w:rsid w:val="004A3BA9"/>
    <w:rsid w:val="004A3DB4"/>
    <w:rsid w:val="004A3DD3"/>
    <w:rsid w:val="004A4225"/>
    <w:rsid w:val="004A433A"/>
    <w:rsid w:val="004A44D4"/>
    <w:rsid w:val="004A44FC"/>
    <w:rsid w:val="004A46AB"/>
    <w:rsid w:val="004A4914"/>
    <w:rsid w:val="004A491A"/>
    <w:rsid w:val="004A4BA3"/>
    <w:rsid w:val="004A4BAC"/>
    <w:rsid w:val="004A5112"/>
    <w:rsid w:val="004A54F6"/>
    <w:rsid w:val="004A5590"/>
    <w:rsid w:val="004A5593"/>
    <w:rsid w:val="004A56BB"/>
    <w:rsid w:val="004A572A"/>
    <w:rsid w:val="004A5A4B"/>
    <w:rsid w:val="004A5BB5"/>
    <w:rsid w:val="004A5CB7"/>
    <w:rsid w:val="004A5D65"/>
    <w:rsid w:val="004A60D8"/>
    <w:rsid w:val="004A6224"/>
    <w:rsid w:val="004A626B"/>
    <w:rsid w:val="004A631A"/>
    <w:rsid w:val="004A6607"/>
    <w:rsid w:val="004A660A"/>
    <w:rsid w:val="004A6789"/>
    <w:rsid w:val="004A6944"/>
    <w:rsid w:val="004A69AD"/>
    <w:rsid w:val="004A6A06"/>
    <w:rsid w:val="004A6A27"/>
    <w:rsid w:val="004A6A55"/>
    <w:rsid w:val="004A6E58"/>
    <w:rsid w:val="004A6F4B"/>
    <w:rsid w:val="004A7125"/>
    <w:rsid w:val="004A7208"/>
    <w:rsid w:val="004A7531"/>
    <w:rsid w:val="004A7647"/>
    <w:rsid w:val="004A769E"/>
    <w:rsid w:val="004A7CBC"/>
    <w:rsid w:val="004B015A"/>
    <w:rsid w:val="004B01E8"/>
    <w:rsid w:val="004B0298"/>
    <w:rsid w:val="004B034F"/>
    <w:rsid w:val="004B04BB"/>
    <w:rsid w:val="004B0547"/>
    <w:rsid w:val="004B0592"/>
    <w:rsid w:val="004B067C"/>
    <w:rsid w:val="004B0A24"/>
    <w:rsid w:val="004B0D49"/>
    <w:rsid w:val="004B0DB3"/>
    <w:rsid w:val="004B0E2F"/>
    <w:rsid w:val="004B11EE"/>
    <w:rsid w:val="004B14A5"/>
    <w:rsid w:val="004B1758"/>
    <w:rsid w:val="004B179C"/>
    <w:rsid w:val="004B1970"/>
    <w:rsid w:val="004B19E1"/>
    <w:rsid w:val="004B1A23"/>
    <w:rsid w:val="004B1AD8"/>
    <w:rsid w:val="004B1D60"/>
    <w:rsid w:val="004B1F1F"/>
    <w:rsid w:val="004B1FDA"/>
    <w:rsid w:val="004B2025"/>
    <w:rsid w:val="004B2170"/>
    <w:rsid w:val="004B2203"/>
    <w:rsid w:val="004B23A1"/>
    <w:rsid w:val="004B23C6"/>
    <w:rsid w:val="004B251D"/>
    <w:rsid w:val="004B2757"/>
    <w:rsid w:val="004B2968"/>
    <w:rsid w:val="004B2A93"/>
    <w:rsid w:val="004B2B49"/>
    <w:rsid w:val="004B2B61"/>
    <w:rsid w:val="004B2B93"/>
    <w:rsid w:val="004B2D4C"/>
    <w:rsid w:val="004B3304"/>
    <w:rsid w:val="004B3412"/>
    <w:rsid w:val="004B34DA"/>
    <w:rsid w:val="004B3540"/>
    <w:rsid w:val="004B375D"/>
    <w:rsid w:val="004B3B29"/>
    <w:rsid w:val="004B3B6F"/>
    <w:rsid w:val="004B3E88"/>
    <w:rsid w:val="004B3EE4"/>
    <w:rsid w:val="004B4036"/>
    <w:rsid w:val="004B40D0"/>
    <w:rsid w:val="004B4366"/>
    <w:rsid w:val="004B43BF"/>
    <w:rsid w:val="004B4661"/>
    <w:rsid w:val="004B4747"/>
    <w:rsid w:val="004B4970"/>
    <w:rsid w:val="004B4C33"/>
    <w:rsid w:val="004B4C67"/>
    <w:rsid w:val="004B4D9B"/>
    <w:rsid w:val="004B4F91"/>
    <w:rsid w:val="004B55A2"/>
    <w:rsid w:val="004B57B9"/>
    <w:rsid w:val="004B592D"/>
    <w:rsid w:val="004B5A00"/>
    <w:rsid w:val="004B5A70"/>
    <w:rsid w:val="004B5CF3"/>
    <w:rsid w:val="004B5EDD"/>
    <w:rsid w:val="004B62DE"/>
    <w:rsid w:val="004B643E"/>
    <w:rsid w:val="004B6568"/>
    <w:rsid w:val="004B65DF"/>
    <w:rsid w:val="004B668A"/>
    <w:rsid w:val="004B68E9"/>
    <w:rsid w:val="004B69BF"/>
    <w:rsid w:val="004B6E6C"/>
    <w:rsid w:val="004B6EC1"/>
    <w:rsid w:val="004B6FA5"/>
    <w:rsid w:val="004B709D"/>
    <w:rsid w:val="004B732C"/>
    <w:rsid w:val="004B7445"/>
    <w:rsid w:val="004B74A6"/>
    <w:rsid w:val="004B7556"/>
    <w:rsid w:val="004B760F"/>
    <w:rsid w:val="004B765B"/>
    <w:rsid w:val="004B785C"/>
    <w:rsid w:val="004B7CF9"/>
    <w:rsid w:val="004B7D4C"/>
    <w:rsid w:val="004B7E05"/>
    <w:rsid w:val="004B7FB8"/>
    <w:rsid w:val="004C03E9"/>
    <w:rsid w:val="004C0501"/>
    <w:rsid w:val="004C06DE"/>
    <w:rsid w:val="004C07FF"/>
    <w:rsid w:val="004C0B41"/>
    <w:rsid w:val="004C0C7A"/>
    <w:rsid w:val="004C0FAA"/>
    <w:rsid w:val="004C1193"/>
    <w:rsid w:val="004C12F6"/>
    <w:rsid w:val="004C158F"/>
    <w:rsid w:val="004C169D"/>
    <w:rsid w:val="004C17BE"/>
    <w:rsid w:val="004C18A4"/>
    <w:rsid w:val="004C1970"/>
    <w:rsid w:val="004C1A43"/>
    <w:rsid w:val="004C1CF4"/>
    <w:rsid w:val="004C21B2"/>
    <w:rsid w:val="004C22CA"/>
    <w:rsid w:val="004C242F"/>
    <w:rsid w:val="004C25CB"/>
    <w:rsid w:val="004C26A5"/>
    <w:rsid w:val="004C26CD"/>
    <w:rsid w:val="004C294E"/>
    <w:rsid w:val="004C2962"/>
    <w:rsid w:val="004C2AFC"/>
    <w:rsid w:val="004C2C92"/>
    <w:rsid w:val="004C2E30"/>
    <w:rsid w:val="004C3062"/>
    <w:rsid w:val="004C3163"/>
    <w:rsid w:val="004C3AF7"/>
    <w:rsid w:val="004C3B4D"/>
    <w:rsid w:val="004C3C3D"/>
    <w:rsid w:val="004C3D56"/>
    <w:rsid w:val="004C3D82"/>
    <w:rsid w:val="004C3E8F"/>
    <w:rsid w:val="004C3F8D"/>
    <w:rsid w:val="004C3FE2"/>
    <w:rsid w:val="004C475F"/>
    <w:rsid w:val="004C48FD"/>
    <w:rsid w:val="004C49AE"/>
    <w:rsid w:val="004C4A84"/>
    <w:rsid w:val="004C4CCA"/>
    <w:rsid w:val="004C4E2B"/>
    <w:rsid w:val="004C4E7A"/>
    <w:rsid w:val="004C50CA"/>
    <w:rsid w:val="004C5380"/>
    <w:rsid w:val="004C5443"/>
    <w:rsid w:val="004C563D"/>
    <w:rsid w:val="004C577B"/>
    <w:rsid w:val="004C5A49"/>
    <w:rsid w:val="004C5A53"/>
    <w:rsid w:val="004C5D1D"/>
    <w:rsid w:val="004C5ECA"/>
    <w:rsid w:val="004C6407"/>
    <w:rsid w:val="004C6450"/>
    <w:rsid w:val="004C64BF"/>
    <w:rsid w:val="004C6B70"/>
    <w:rsid w:val="004C6C57"/>
    <w:rsid w:val="004C6DA7"/>
    <w:rsid w:val="004C6E88"/>
    <w:rsid w:val="004C6EB3"/>
    <w:rsid w:val="004C6F3F"/>
    <w:rsid w:val="004C72A9"/>
    <w:rsid w:val="004C75B1"/>
    <w:rsid w:val="004C7619"/>
    <w:rsid w:val="004C7818"/>
    <w:rsid w:val="004C7C22"/>
    <w:rsid w:val="004D0047"/>
    <w:rsid w:val="004D0246"/>
    <w:rsid w:val="004D0268"/>
    <w:rsid w:val="004D027F"/>
    <w:rsid w:val="004D039F"/>
    <w:rsid w:val="004D04B9"/>
    <w:rsid w:val="004D0505"/>
    <w:rsid w:val="004D0673"/>
    <w:rsid w:val="004D0778"/>
    <w:rsid w:val="004D07C3"/>
    <w:rsid w:val="004D0885"/>
    <w:rsid w:val="004D09AD"/>
    <w:rsid w:val="004D0A4A"/>
    <w:rsid w:val="004D0A8D"/>
    <w:rsid w:val="004D0EDD"/>
    <w:rsid w:val="004D11AF"/>
    <w:rsid w:val="004D18D9"/>
    <w:rsid w:val="004D19BC"/>
    <w:rsid w:val="004D1B56"/>
    <w:rsid w:val="004D1E94"/>
    <w:rsid w:val="004D2472"/>
    <w:rsid w:val="004D24A1"/>
    <w:rsid w:val="004D2533"/>
    <w:rsid w:val="004D273D"/>
    <w:rsid w:val="004D289A"/>
    <w:rsid w:val="004D3029"/>
    <w:rsid w:val="004D3106"/>
    <w:rsid w:val="004D33A6"/>
    <w:rsid w:val="004D3582"/>
    <w:rsid w:val="004D37D9"/>
    <w:rsid w:val="004D3806"/>
    <w:rsid w:val="004D38F2"/>
    <w:rsid w:val="004D38F7"/>
    <w:rsid w:val="004D3C33"/>
    <w:rsid w:val="004D3E12"/>
    <w:rsid w:val="004D3FCD"/>
    <w:rsid w:val="004D403D"/>
    <w:rsid w:val="004D41DA"/>
    <w:rsid w:val="004D4484"/>
    <w:rsid w:val="004D44F6"/>
    <w:rsid w:val="004D4807"/>
    <w:rsid w:val="004D48C7"/>
    <w:rsid w:val="004D4B0F"/>
    <w:rsid w:val="004D4E33"/>
    <w:rsid w:val="004D51D5"/>
    <w:rsid w:val="004D520D"/>
    <w:rsid w:val="004D5265"/>
    <w:rsid w:val="004D5452"/>
    <w:rsid w:val="004D549A"/>
    <w:rsid w:val="004D5722"/>
    <w:rsid w:val="004D57F3"/>
    <w:rsid w:val="004D591F"/>
    <w:rsid w:val="004D5D19"/>
    <w:rsid w:val="004D5EA4"/>
    <w:rsid w:val="004D5EF1"/>
    <w:rsid w:val="004D60FE"/>
    <w:rsid w:val="004D6101"/>
    <w:rsid w:val="004D6368"/>
    <w:rsid w:val="004D69A8"/>
    <w:rsid w:val="004D6B52"/>
    <w:rsid w:val="004D6D29"/>
    <w:rsid w:val="004D73F6"/>
    <w:rsid w:val="004D77DC"/>
    <w:rsid w:val="004D77F9"/>
    <w:rsid w:val="004E00E6"/>
    <w:rsid w:val="004E0317"/>
    <w:rsid w:val="004E04A1"/>
    <w:rsid w:val="004E0607"/>
    <w:rsid w:val="004E07E9"/>
    <w:rsid w:val="004E0D13"/>
    <w:rsid w:val="004E0DAB"/>
    <w:rsid w:val="004E100C"/>
    <w:rsid w:val="004E11C3"/>
    <w:rsid w:val="004E120E"/>
    <w:rsid w:val="004E1267"/>
    <w:rsid w:val="004E14C3"/>
    <w:rsid w:val="004E14D5"/>
    <w:rsid w:val="004E1619"/>
    <w:rsid w:val="004E175C"/>
    <w:rsid w:val="004E1830"/>
    <w:rsid w:val="004E18D0"/>
    <w:rsid w:val="004E197A"/>
    <w:rsid w:val="004E1C27"/>
    <w:rsid w:val="004E1D68"/>
    <w:rsid w:val="004E1DBF"/>
    <w:rsid w:val="004E1DF8"/>
    <w:rsid w:val="004E262E"/>
    <w:rsid w:val="004E276B"/>
    <w:rsid w:val="004E29CA"/>
    <w:rsid w:val="004E2A03"/>
    <w:rsid w:val="004E2A67"/>
    <w:rsid w:val="004E2B91"/>
    <w:rsid w:val="004E2B9B"/>
    <w:rsid w:val="004E2BB9"/>
    <w:rsid w:val="004E32AD"/>
    <w:rsid w:val="004E338B"/>
    <w:rsid w:val="004E3530"/>
    <w:rsid w:val="004E3826"/>
    <w:rsid w:val="004E3981"/>
    <w:rsid w:val="004E3AB2"/>
    <w:rsid w:val="004E3B34"/>
    <w:rsid w:val="004E3BD5"/>
    <w:rsid w:val="004E3CD9"/>
    <w:rsid w:val="004E4743"/>
    <w:rsid w:val="004E4F9C"/>
    <w:rsid w:val="004E510D"/>
    <w:rsid w:val="004E534D"/>
    <w:rsid w:val="004E557D"/>
    <w:rsid w:val="004E5886"/>
    <w:rsid w:val="004E5B14"/>
    <w:rsid w:val="004E5B53"/>
    <w:rsid w:val="004E5B59"/>
    <w:rsid w:val="004E5C07"/>
    <w:rsid w:val="004E5C13"/>
    <w:rsid w:val="004E5FB0"/>
    <w:rsid w:val="004E60BD"/>
    <w:rsid w:val="004E60E6"/>
    <w:rsid w:val="004E6436"/>
    <w:rsid w:val="004E67F7"/>
    <w:rsid w:val="004E6C06"/>
    <w:rsid w:val="004E6CCE"/>
    <w:rsid w:val="004E6E7F"/>
    <w:rsid w:val="004E6F47"/>
    <w:rsid w:val="004E6FC8"/>
    <w:rsid w:val="004E7000"/>
    <w:rsid w:val="004E7186"/>
    <w:rsid w:val="004E71B8"/>
    <w:rsid w:val="004E736B"/>
    <w:rsid w:val="004E7427"/>
    <w:rsid w:val="004E751B"/>
    <w:rsid w:val="004E753E"/>
    <w:rsid w:val="004E7647"/>
    <w:rsid w:val="004E7749"/>
    <w:rsid w:val="004E777B"/>
    <w:rsid w:val="004E788B"/>
    <w:rsid w:val="004E79F9"/>
    <w:rsid w:val="004E7A76"/>
    <w:rsid w:val="004E7A78"/>
    <w:rsid w:val="004E7B58"/>
    <w:rsid w:val="004E7C88"/>
    <w:rsid w:val="004E7E08"/>
    <w:rsid w:val="004F002E"/>
    <w:rsid w:val="004F00BF"/>
    <w:rsid w:val="004F0157"/>
    <w:rsid w:val="004F020D"/>
    <w:rsid w:val="004F0258"/>
    <w:rsid w:val="004F0913"/>
    <w:rsid w:val="004F0A3B"/>
    <w:rsid w:val="004F0A47"/>
    <w:rsid w:val="004F0A87"/>
    <w:rsid w:val="004F0B1C"/>
    <w:rsid w:val="004F0B32"/>
    <w:rsid w:val="004F0E13"/>
    <w:rsid w:val="004F0EB0"/>
    <w:rsid w:val="004F0F88"/>
    <w:rsid w:val="004F1189"/>
    <w:rsid w:val="004F128C"/>
    <w:rsid w:val="004F18B4"/>
    <w:rsid w:val="004F18C9"/>
    <w:rsid w:val="004F19BF"/>
    <w:rsid w:val="004F19EF"/>
    <w:rsid w:val="004F1ABF"/>
    <w:rsid w:val="004F1DBB"/>
    <w:rsid w:val="004F1E3B"/>
    <w:rsid w:val="004F217B"/>
    <w:rsid w:val="004F22F1"/>
    <w:rsid w:val="004F24AB"/>
    <w:rsid w:val="004F256B"/>
    <w:rsid w:val="004F269C"/>
    <w:rsid w:val="004F27BC"/>
    <w:rsid w:val="004F27E3"/>
    <w:rsid w:val="004F294D"/>
    <w:rsid w:val="004F2A23"/>
    <w:rsid w:val="004F2BDE"/>
    <w:rsid w:val="004F2D58"/>
    <w:rsid w:val="004F2FB1"/>
    <w:rsid w:val="004F2FED"/>
    <w:rsid w:val="004F30BB"/>
    <w:rsid w:val="004F31F5"/>
    <w:rsid w:val="004F32DE"/>
    <w:rsid w:val="004F3329"/>
    <w:rsid w:val="004F3464"/>
    <w:rsid w:val="004F3E90"/>
    <w:rsid w:val="004F3F9E"/>
    <w:rsid w:val="004F3FFC"/>
    <w:rsid w:val="004F4053"/>
    <w:rsid w:val="004F4177"/>
    <w:rsid w:val="004F446E"/>
    <w:rsid w:val="004F4535"/>
    <w:rsid w:val="004F4788"/>
    <w:rsid w:val="004F47EA"/>
    <w:rsid w:val="004F4A48"/>
    <w:rsid w:val="004F4AF6"/>
    <w:rsid w:val="004F501B"/>
    <w:rsid w:val="004F502E"/>
    <w:rsid w:val="004F5296"/>
    <w:rsid w:val="004F52BC"/>
    <w:rsid w:val="004F536F"/>
    <w:rsid w:val="004F5568"/>
    <w:rsid w:val="004F55A4"/>
    <w:rsid w:val="004F5698"/>
    <w:rsid w:val="004F5E31"/>
    <w:rsid w:val="004F6267"/>
    <w:rsid w:val="004F6271"/>
    <w:rsid w:val="004F64D5"/>
    <w:rsid w:val="004F6758"/>
    <w:rsid w:val="004F6842"/>
    <w:rsid w:val="004F6B63"/>
    <w:rsid w:val="004F702A"/>
    <w:rsid w:val="004F70AF"/>
    <w:rsid w:val="004F7232"/>
    <w:rsid w:val="004F758A"/>
    <w:rsid w:val="004F7DC1"/>
    <w:rsid w:val="004F7DEB"/>
    <w:rsid w:val="004F7F58"/>
    <w:rsid w:val="005002C3"/>
    <w:rsid w:val="005006A4"/>
    <w:rsid w:val="005007CF"/>
    <w:rsid w:val="0050084F"/>
    <w:rsid w:val="005008E4"/>
    <w:rsid w:val="00500AB4"/>
    <w:rsid w:val="00500C34"/>
    <w:rsid w:val="00500F19"/>
    <w:rsid w:val="0050106D"/>
    <w:rsid w:val="00501194"/>
    <w:rsid w:val="0050135D"/>
    <w:rsid w:val="005013D3"/>
    <w:rsid w:val="00501889"/>
    <w:rsid w:val="00501902"/>
    <w:rsid w:val="00501A7F"/>
    <w:rsid w:val="00501C61"/>
    <w:rsid w:val="00501CEB"/>
    <w:rsid w:val="00501F73"/>
    <w:rsid w:val="0050267E"/>
    <w:rsid w:val="00502709"/>
    <w:rsid w:val="00502B5E"/>
    <w:rsid w:val="00502D46"/>
    <w:rsid w:val="00502E11"/>
    <w:rsid w:val="00502E61"/>
    <w:rsid w:val="00502FF3"/>
    <w:rsid w:val="00503157"/>
    <w:rsid w:val="0050336C"/>
    <w:rsid w:val="0050381C"/>
    <w:rsid w:val="005038A5"/>
    <w:rsid w:val="005038BB"/>
    <w:rsid w:val="005038C5"/>
    <w:rsid w:val="005039E1"/>
    <w:rsid w:val="00503B41"/>
    <w:rsid w:val="00503CE8"/>
    <w:rsid w:val="00503D5E"/>
    <w:rsid w:val="00503E0B"/>
    <w:rsid w:val="00503E45"/>
    <w:rsid w:val="00503E68"/>
    <w:rsid w:val="005040BD"/>
    <w:rsid w:val="005040FF"/>
    <w:rsid w:val="00504269"/>
    <w:rsid w:val="00504308"/>
    <w:rsid w:val="00504322"/>
    <w:rsid w:val="00504680"/>
    <w:rsid w:val="00504CF7"/>
    <w:rsid w:val="00504E66"/>
    <w:rsid w:val="00504F17"/>
    <w:rsid w:val="0050500B"/>
    <w:rsid w:val="00505347"/>
    <w:rsid w:val="00505527"/>
    <w:rsid w:val="00505566"/>
    <w:rsid w:val="00505777"/>
    <w:rsid w:val="0050594D"/>
    <w:rsid w:val="00505B2E"/>
    <w:rsid w:val="00505C57"/>
    <w:rsid w:val="00505CE6"/>
    <w:rsid w:val="00505EED"/>
    <w:rsid w:val="00505F7F"/>
    <w:rsid w:val="00505FCF"/>
    <w:rsid w:val="005062BC"/>
    <w:rsid w:val="00506397"/>
    <w:rsid w:val="005063B5"/>
    <w:rsid w:val="00506405"/>
    <w:rsid w:val="00506555"/>
    <w:rsid w:val="0050679D"/>
    <w:rsid w:val="00506A47"/>
    <w:rsid w:val="00506B09"/>
    <w:rsid w:val="00506BD9"/>
    <w:rsid w:val="00506DC3"/>
    <w:rsid w:val="00506E6C"/>
    <w:rsid w:val="0050711D"/>
    <w:rsid w:val="005071FD"/>
    <w:rsid w:val="005072A9"/>
    <w:rsid w:val="005072C0"/>
    <w:rsid w:val="00507351"/>
    <w:rsid w:val="00507640"/>
    <w:rsid w:val="0050765F"/>
    <w:rsid w:val="00507784"/>
    <w:rsid w:val="005077C7"/>
    <w:rsid w:val="00507879"/>
    <w:rsid w:val="00507BA2"/>
    <w:rsid w:val="00507C1E"/>
    <w:rsid w:val="00507C2F"/>
    <w:rsid w:val="00507EC7"/>
    <w:rsid w:val="00507F39"/>
    <w:rsid w:val="005100C8"/>
    <w:rsid w:val="00510277"/>
    <w:rsid w:val="005102F5"/>
    <w:rsid w:val="00510372"/>
    <w:rsid w:val="00510415"/>
    <w:rsid w:val="0051069E"/>
    <w:rsid w:val="0051075B"/>
    <w:rsid w:val="0051080A"/>
    <w:rsid w:val="00510960"/>
    <w:rsid w:val="00510F1C"/>
    <w:rsid w:val="00511026"/>
    <w:rsid w:val="00511063"/>
    <w:rsid w:val="005114DF"/>
    <w:rsid w:val="0051158F"/>
    <w:rsid w:val="005115A3"/>
    <w:rsid w:val="00511737"/>
    <w:rsid w:val="0051187E"/>
    <w:rsid w:val="00511901"/>
    <w:rsid w:val="00511952"/>
    <w:rsid w:val="0051198A"/>
    <w:rsid w:val="00511A17"/>
    <w:rsid w:val="00511C5A"/>
    <w:rsid w:val="00511E2C"/>
    <w:rsid w:val="00511E76"/>
    <w:rsid w:val="00511FA2"/>
    <w:rsid w:val="00511FA9"/>
    <w:rsid w:val="00511FB6"/>
    <w:rsid w:val="00512306"/>
    <w:rsid w:val="005127F4"/>
    <w:rsid w:val="0051290E"/>
    <w:rsid w:val="00512A7E"/>
    <w:rsid w:val="00512C55"/>
    <w:rsid w:val="00512CAC"/>
    <w:rsid w:val="00512DD8"/>
    <w:rsid w:val="00512E4E"/>
    <w:rsid w:val="00513056"/>
    <w:rsid w:val="0051321E"/>
    <w:rsid w:val="005133C5"/>
    <w:rsid w:val="005133F0"/>
    <w:rsid w:val="00513538"/>
    <w:rsid w:val="005137A6"/>
    <w:rsid w:val="005137F4"/>
    <w:rsid w:val="00513911"/>
    <w:rsid w:val="0051391D"/>
    <w:rsid w:val="005139C4"/>
    <w:rsid w:val="00513BFE"/>
    <w:rsid w:val="00513C05"/>
    <w:rsid w:val="00513C55"/>
    <w:rsid w:val="00513C7F"/>
    <w:rsid w:val="00513CEB"/>
    <w:rsid w:val="00513D4D"/>
    <w:rsid w:val="00513DEF"/>
    <w:rsid w:val="00513FD5"/>
    <w:rsid w:val="00514063"/>
    <w:rsid w:val="0051412A"/>
    <w:rsid w:val="005141F4"/>
    <w:rsid w:val="0051422E"/>
    <w:rsid w:val="00514297"/>
    <w:rsid w:val="005142DF"/>
    <w:rsid w:val="005149C7"/>
    <w:rsid w:val="00514AFC"/>
    <w:rsid w:val="00514DF1"/>
    <w:rsid w:val="00514ED8"/>
    <w:rsid w:val="00514F51"/>
    <w:rsid w:val="0051503F"/>
    <w:rsid w:val="0051508C"/>
    <w:rsid w:val="00515233"/>
    <w:rsid w:val="005157B7"/>
    <w:rsid w:val="00515B90"/>
    <w:rsid w:val="00515D2E"/>
    <w:rsid w:val="00515E59"/>
    <w:rsid w:val="00515EB6"/>
    <w:rsid w:val="00515EE0"/>
    <w:rsid w:val="00515FD9"/>
    <w:rsid w:val="005160FF"/>
    <w:rsid w:val="005161AB"/>
    <w:rsid w:val="00516270"/>
    <w:rsid w:val="00516429"/>
    <w:rsid w:val="005167DC"/>
    <w:rsid w:val="00516A37"/>
    <w:rsid w:val="00516BDE"/>
    <w:rsid w:val="00516D44"/>
    <w:rsid w:val="00516E12"/>
    <w:rsid w:val="00516EE7"/>
    <w:rsid w:val="0051724F"/>
    <w:rsid w:val="00517565"/>
    <w:rsid w:val="00517687"/>
    <w:rsid w:val="005176D1"/>
    <w:rsid w:val="00517711"/>
    <w:rsid w:val="00517B1C"/>
    <w:rsid w:val="00517FF1"/>
    <w:rsid w:val="0052001B"/>
    <w:rsid w:val="00520315"/>
    <w:rsid w:val="00520446"/>
    <w:rsid w:val="0052053E"/>
    <w:rsid w:val="005205C7"/>
    <w:rsid w:val="00520970"/>
    <w:rsid w:val="00520D52"/>
    <w:rsid w:val="00520EC3"/>
    <w:rsid w:val="00520EDB"/>
    <w:rsid w:val="00520F77"/>
    <w:rsid w:val="0052118A"/>
    <w:rsid w:val="00521292"/>
    <w:rsid w:val="005212D2"/>
    <w:rsid w:val="0052139D"/>
    <w:rsid w:val="005216B4"/>
    <w:rsid w:val="0052170F"/>
    <w:rsid w:val="00521854"/>
    <w:rsid w:val="00521899"/>
    <w:rsid w:val="00521FA8"/>
    <w:rsid w:val="00522318"/>
    <w:rsid w:val="005225BC"/>
    <w:rsid w:val="00522833"/>
    <w:rsid w:val="00522878"/>
    <w:rsid w:val="00522929"/>
    <w:rsid w:val="005229C9"/>
    <w:rsid w:val="005229CD"/>
    <w:rsid w:val="00522CF8"/>
    <w:rsid w:val="00522D37"/>
    <w:rsid w:val="00522D63"/>
    <w:rsid w:val="00522D70"/>
    <w:rsid w:val="00522DE2"/>
    <w:rsid w:val="005231E3"/>
    <w:rsid w:val="00523325"/>
    <w:rsid w:val="00523376"/>
    <w:rsid w:val="00523431"/>
    <w:rsid w:val="0052352B"/>
    <w:rsid w:val="0052360A"/>
    <w:rsid w:val="0052363E"/>
    <w:rsid w:val="00523681"/>
    <w:rsid w:val="005237C1"/>
    <w:rsid w:val="005237E2"/>
    <w:rsid w:val="00523B14"/>
    <w:rsid w:val="00523C2F"/>
    <w:rsid w:val="00523D85"/>
    <w:rsid w:val="00523EBC"/>
    <w:rsid w:val="005241F5"/>
    <w:rsid w:val="00524405"/>
    <w:rsid w:val="005244C6"/>
    <w:rsid w:val="00524834"/>
    <w:rsid w:val="005248D2"/>
    <w:rsid w:val="0052490C"/>
    <w:rsid w:val="00524933"/>
    <w:rsid w:val="00524975"/>
    <w:rsid w:val="00524A7D"/>
    <w:rsid w:val="00524AAC"/>
    <w:rsid w:val="00524BC3"/>
    <w:rsid w:val="00524F73"/>
    <w:rsid w:val="00524FC3"/>
    <w:rsid w:val="005251F8"/>
    <w:rsid w:val="005253D9"/>
    <w:rsid w:val="0052547C"/>
    <w:rsid w:val="00525660"/>
    <w:rsid w:val="005256E2"/>
    <w:rsid w:val="00525E29"/>
    <w:rsid w:val="005260BD"/>
    <w:rsid w:val="0052623C"/>
    <w:rsid w:val="00526453"/>
    <w:rsid w:val="00526471"/>
    <w:rsid w:val="00526502"/>
    <w:rsid w:val="00526735"/>
    <w:rsid w:val="00526923"/>
    <w:rsid w:val="00526D81"/>
    <w:rsid w:val="00526FD7"/>
    <w:rsid w:val="00527161"/>
    <w:rsid w:val="0052727C"/>
    <w:rsid w:val="00527440"/>
    <w:rsid w:val="005277A8"/>
    <w:rsid w:val="005278DB"/>
    <w:rsid w:val="00527B4A"/>
    <w:rsid w:val="00527CD9"/>
    <w:rsid w:val="00527D79"/>
    <w:rsid w:val="005301A5"/>
    <w:rsid w:val="005301E5"/>
    <w:rsid w:val="005302C3"/>
    <w:rsid w:val="00530442"/>
    <w:rsid w:val="00530651"/>
    <w:rsid w:val="0053073E"/>
    <w:rsid w:val="0053088F"/>
    <w:rsid w:val="00530895"/>
    <w:rsid w:val="005308EF"/>
    <w:rsid w:val="00530B6F"/>
    <w:rsid w:val="00530E64"/>
    <w:rsid w:val="00530EAC"/>
    <w:rsid w:val="00530F73"/>
    <w:rsid w:val="00530FB9"/>
    <w:rsid w:val="00531003"/>
    <w:rsid w:val="00531100"/>
    <w:rsid w:val="0053110D"/>
    <w:rsid w:val="0053122D"/>
    <w:rsid w:val="005313BE"/>
    <w:rsid w:val="00531613"/>
    <w:rsid w:val="00531832"/>
    <w:rsid w:val="0053188E"/>
    <w:rsid w:val="00531998"/>
    <w:rsid w:val="00531A62"/>
    <w:rsid w:val="00531CF5"/>
    <w:rsid w:val="00531F73"/>
    <w:rsid w:val="00531FB9"/>
    <w:rsid w:val="0053206C"/>
    <w:rsid w:val="00532096"/>
    <w:rsid w:val="00532633"/>
    <w:rsid w:val="005328FD"/>
    <w:rsid w:val="00532973"/>
    <w:rsid w:val="005329AF"/>
    <w:rsid w:val="00532BCA"/>
    <w:rsid w:val="00532C8B"/>
    <w:rsid w:val="00532CEE"/>
    <w:rsid w:val="00532FF6"/>
    <w:rsid w:val="0053313E"/>
    <w:rsid w:val="005332C0"/>
    <w:rsid w:val="00533497"/>
    <w:rsid w:val="005336A9"/>
    <w:rsid w:val="0053375D"/>
    <w:rsid w:val="00533823"/>
    <w:rsid w:val="00533A28"/>
    <w:rsid w:val="00533B98"/>
    <w:rsid w:val="00533E0C"/>
    <w:rsid w:val="00533E12"/>
    <w:rsid w:val="005346B3"/>
    <w:rsid w:val="00534A0C"/>
    <w:rsid w:val="00534C8F"/>
    <w:rsid w:val="00534DE5"/>
    <w:rsid w:val="00534E39"/>
    <w:rsid w:val="0053519F"/>
    <w:rsid w:val="005351DE"/>
    <w:rsid w:val="00535233"/>
    <w:rsid w:val="00535529"/>
    <w:rsid w:val="00535918"/>
    <w:rsid w:val="00535975"/>
    <w:rsid w:val="005359A2"/>
    <w:rsid w:val="00535A28"/>
    <w:rsid w:val="00535A39"/>
    <w:rsid w:val="00535C05"/>
    <w:rsid w:val="00535EF6"/>
    <w:rsid w:val="0053655B"/>
    <w:rsid w:val="00536571"/>
    <w:rsid w:val="00536609"/>
    <w:rsid w:val="00536646"/>
    <w:rsid w:val="005367B4"/>
    <w:rsid w:val="00536AAD"/>
    <w:rsid w:val="00536CA3"/>
    <w:rsid w:val="00536E6B"/>
    <w:rsid w:val="00536F68"/>
    <w:rsid w:val="0053732F"/>
    <w:rsid w:val="00537681"/>
    <w:rsid w:val="005377B4"/>
    <w:rsid w:val="0053784B"/>
    <w:rsid w:val="00537B23"/>
    <w:rsid w:val="0054050C"/>
    <w:rsid w:val="00540707"/>
    <w:rsid w:val="00540843"/>
    <w:rsid w:val="00540B0D"/>
    <w:rsid w:val="00540B35"/>
    <w:rsid w:val="00540C11"/>
    <w:rsid w:val="00540D06"/>
    <w:rsid w:val="00540EC1"/>
    <w:rsid w:val="00540FC8"/>
    <w:rsid w:val="005410E7"/>
    <w:rsid w:val="005410FD"/>
    <w:rsid w:val="005413CB"/>
    <w:rsid w:val="0054154D"/>
    <w:rsid w:val="005415CD"/>
    <w:rsid w:val="005417A4"/>
    <w:rsid w:val="00541AB4"/>
    <w:rsid w:val="00541C05"/>
    <w:rsid w:val="00541DB7"/>
    <w:rsid w:val="00541F84"/>
    <w:rsid w:val="00542074"/>
    <w:rsid w:val="00542435"/>
    <w:rsid w:val="005424EE"/>
    <w:rsid w:val="00542887"/>
    <w:rsid w:val="00542B8A"/>
    <w:rsid w:val="00542C23"/>
    <w:rsid w:val="00542C53"/>
    <w:rsid w:val="00542DD8"/>
    <w:rsid w:val="005430F5"/>
    <w:rsid w:val="0054355C"/>
    <w:rsid w:val="00543576"/>
    <w:rsid w:val="00543B7D"/>
    <w:rsid w:val="00543BF0"/>
    <w:rsid w:val="00543C3F"/>
    <w:rsid w:val="00543DAE"/>
    <w:rsid w:val="005440A5"/>
    <w:rsid w:val="005441BB"/>
    <w:rsid w:val="0054420D"/>
    <w:rsid w:val="0054429A"/>
    <w:rsid w:val="00544315"/>
    <w:rsid w:val="005447BF"/>
    <w:rsid w:val="005449A9"/>
    <w:rsid w:val="00544A8F"/>
    <w:rsid w:val="00544B04"/>
    <w:rsid w:val="00544D05"/>
    <w:rsid w:val="00544DD9"/>
    <w:rsid w:val="005450A2"/>
    <w:rsid w:val="0054525B"/>
    <w:rsid w:val="005452D1"/>
    <w:rsid w:val="00545912"/>
    <w:rsid w:val="00545977"/>
    <w:rsid w:val="0054612C"/>
    <w:rsid w:val="005461F2"/>
    <w:rsid w:val="005462C3"/>
    <w:rsid w:val="00546305"/>
    <w:rsid w:val="00546324"/>
    <w:rsid w:val="00546495"/>
    <w:rsid w:val="005464A5"/>
    <w:rsid w:val="005464E1"/>
    <w:rsid w:val="00546540"/>
    <w:rsid w:val="0054669F"/>
    <w:rsid w:val="0054677F"/>
    <w:rsid w:val="005468D3"/>
    <w:rsid w:val="005468DC"/>
    <w:rsid w:val="00546A48"/>
    <w:rsid w:val="00546C08"/>
    <w:rsid w:val="00546D68"/>
    <w:rsid w:val="00546D73"/>
    <w:rsid w:val="00546E46"/>
    <w:rsid w:val="00546E6D"/>
    <w:rsid w:val="00546EE0"/>
    <w:rsid w:val="00546F36"/>
    <w:rsid w:val="00546F95"/>
    <w:rsid w:val="00547064"/>
    <w:rsid w:val="005470D5"/>
    <w:rsid w:val="0054727D"/>
    <w:rsid w:val="005472A3"/>
    <w:rsid w:val="005475F1"/>
    <w:rsid w:val="00547674"/>
    <w:rsid w:val="00547916"/>
    <w:rsid w:val="00547C5B"/>
    <w:rsid w:val="00547D38"/>
    <w:rsid w:val="00547E2D"/>
    <w:rsid w:val="00547EF5"/>
    <w:rsid w:val="00550000"/>
    <w:rsid w:val="0055001D"/>
    <w:rsid w:val="005501EA"/>
    <w:rsid w:val="005501FB"/>
    <w:rsid w:val="00550376"/>
    <w:rsid w:val="0055044A"/>
    <w:rsid w:val="005504E5"/>
    <w:rsid w:val="00550787"/>
    <w:rsid w:val="00550848"/>
    <w:rsid w:val="00550DE6"/>
    <w:rsid w:val="00550FE3"/>
    <w:rsid w:val="00551488"/>
    <w:rsid w:val="0055163B"/>
    <w:rsid w:val="00551838"/>
    <w:rsid w:val="00551890"/>
    <w:rsid w:val="0055191F"/>
    <w:rsid w:val="00551953"/>
    <w:rsid w:val="00551A7A"/>
    <w:rsid w:val="00551B6D"/>
    <w:rsid w:val="00551EDB"/>
    <w:rsid w:val="00551F20"/>
    <w:rsid w:val="00552466"/>
    <w:rsid w:val="00552870"/>
    <w:rsid w:val="005528D0"/>
    <w:rsid w:val="00552933"/>
    <w:rsid w:val="00552A5E"/>
    <w:rsid w:val="00552B47"/>
    <w:rsid w:val="00552C9C"/>
    <w:rsid w:val="00552F29"/>
    <w:rsid w:val="005531D5"/>
    <w:rsid w:val="0055334C"/>
    <w:rsid w:val="0055338E"/>
    <w:rsid w:val="00553514"/>
    <w:rsid w:val="005535C0"/>
    <w:rsid w:val="005537B5"/>
    <w:rsid w:val="005538B7"/>
    <w:rsid w:val="00553970"/>
    <w:rsid w:val="005539A3"/>
    <w:rsid w:val="005539C8"/>
    <w:rsid w:val="00553A70"/>
    <w:rsid w:val="00553C0C"/>
    <w:rsid w:val="00553CDB"/>
    <w:rsid w:val="00553D0B"/>
    <w:rsid w:val="00553D40"/>
    <w:rsid w:val="00553ECA"/>
    <w:rsid w:val="00553EEB"/>
    <w:rsid w:val="00553FE9"/>
    <w:rsid w:val="005542C6"/>
    <w:rsid w:val="0055442B"/>
    <w:rsid w:val="00554518"/>
    <w:rsid w:val="005545D1"/>
    <w:rsid w:val="00554748"/>
    <w:rsid w:val="00554839"/>
    <w:rsid w:val="00554965"/>
    <w:rsid w:val="00554A19"/>
    <w:rsid w:val="00554C86"/>
    <w:rsid w:val="00554C90"/>
    <w:rsid w:val="00554D3F"/>
    <w:rsid w:val="00554D70"/>
    <w:rsid w:val="00554E4C"/>
    <w:rsid w:val="00554E6C"/>
    <w:rsid w:val="00554F69"/>
    <w:rsid w:val="005550A4"/>
    <w:rsid w:val="005555C1"/>
    <w:rsid w:val="0055585E"/>
    <w:rsid w:val="0055591B"/>
    <w:rsid w:val="00555C1D"/>
    <w:rsid w:val="00555C78"/>
    <w:rsid w:val="00555CF1"/>
    <w:rsid w:val="00555DB6"/>
    <w:rsid w:val="00555E69"/>
    <w:rsid w:val="00555E8E"/>
    <w:rsid w:val="0055600C"/>
    <w:rsid w:val="005560B1"/>
    <w:rsid w:val="005562A3"/>
    <w:rsid w:val="005562D2"/>
    <w:rsid w:val="0055638B"/>
    <w:rsid w:val="005563B7"/>
    <w:rsid w:val="005563C1"/>
    <w:rsid w:val="00556431"/>
    <w:rsid w:val="0055662A"/>
    <w:rsid w:val="005568C9"/>
    <w:rsid w:val="005569C1"/>
    <w:rsid w:val="00556B08"/>
    <w:rsid w:val="00556D33"/>
    <w:rsid w:val="00556DAE"/>
    <w:rsid w:val="00556FA3"/>
    <w:rsid w:val="00557238"/>
    <w:rsid w:val="00557286"/>
    <w:rsid w:val="0055736F"/>
    <w:rsid w:val="00557729"/>
    <w:rsid w:val="00557798"/>
    <w:rsid w:val="00557841"/>
    <w:rsid w:val="0055784C"/>
    <w:rsid w:val="00557B60"/>
    <w:rsid w:val="00557C49"/>
    <w:rsid w:val="00557C98"/>
    <w:rsid w:val="00557E4E"/>
    <w:rsid w:val="00557EA8"/>
    <w:rsid w:val="0056006A"/>
    <w:rsid w:val="005600BB"/>
    <w:rsid w:val="0056012D"/>
    <w:rsid w:val="005602DA"/>
    <w:rsid w:val="005603C2"/>
    <w:rsid w:val="005603E3"/>
    <w:rsid w:val="0056055F"/>
    <w:rsid w:val="00560886"/>
    <w:rsid w:val="00560968"/>
    <w:rsid w:val="0056099A"/>
    <w:rsid w:val="00560A55"/>
    <w:rsid w:val="00560FB5"/>
    <w:rsid w:val="00561064"/>
    <w:rsid w:val="005611C9"/>
    <w:rsid w:val="005611CA"/>
    <w:rsid w:val="00561403"/>
    <w:rsid w:val="00561A95"/>
    <w:rsid w:val="00561AAB"/>
    <w:rsid w:val="00561C32"/>
    <w:rsid w:val="00561D50"/>
    <w:rsid w:val="00561E5A"/>
    <w:rsid w:val="00562374"/>
    <w:rsid w:val="005623D7"/>
    <w:rsid w:val="005625AC"/>
    <w:rsid w:val="005625CE"/>
    <w:rsid w:val="00562721"/>
    <w:rsid w:val="00562901"/>
    <w:rsid w:val="00562A84"/>
    <w:rsid w:val="00562B97"/>
    <w:rsid w:val="00562E7E"/>
    <w:rsid w:val="00563151"/>
    <w:rsid w:val="0056330F"/>
    <w:rsid w:val="005633B2"/>
    <w:rsid w:val="005638E9"/>
    <w:rsid w:val="00563A65"/>
    <w:rsid w:val="00563A9C"/>
    <w:rsid w:val="00563AC4"/>
    <w:rsid w:val="00563B67"/>
    <w:rsid w:val="00563C88"/>
    <w:rsid w:val="00563CB4"/>
    <w:rsid w:val="00563EB9"/>
    <w:rsid w:val="00563F3D"/>
    <w:rsid w:val="005642D6"/>
    <w:rsid w:val="00564378"/>
    <w:rsid w:val="005643EE"/>
    <w:rsid w:val="00564484"/>
    <w:rsid w:val="00564485"/>
    <w:rsid w:val="0056452C"/>
    <w:rsid w:val="005646EA"/>
    <w:rsid w:val="005646F2"/>
    <w:rsid w:val="00564A8B"/>
    <w:rsid w:val="00564D23"/>
    <w:rsid w:val="00564E79"/>
    <w:rsid w:val="00565012"/>
    <w:rsid w:val="00565137"/>
    <w:rsid w:val="005652CC"/>
    <w:rsid w:val="00565382"/>
    <w:rsid w:val="00565531"/>
    <w:rsid w:val="00565B13"/>
    <w:rsid w:val="00565C80"/>
    <w:rsid w:val="00565EC4"/>
    <w:rsid w:val="0056609B"/>
    <w:rsid w:val="00566234"/>
    <w:rsid w:val="005662D5"/>
    <w:rsid w:val="005663ED"/>
    <w:rsid w:val="0056689D"/>
    <w:rsid w:val="00566B2D"/>
    <w:rsid w:val="00566BA3"/>
    <w:rsid w:val="00566BB9"/>
    <w:rsid w:val="00566DBF"/>
    <w:rsid w:val="00566E0E"/>
    <w:rsid w:val="00567139"/>
    <w:rsid w:val="005676A3"/>
    <w:rsid w:val="00567A82"/>
    <w:rsid w:val="00567B58"/>
    <w:rsid w:val="00567B74"/>
    <w:rsid w:val="00567C0F"/>
    <w:rsid w:val="00567D95"/>
    <w:rsid w:val="00570440"/>
    <w:rsid w:val="00570474"/>
    <w:rsid w:val="00570601"/>
    <w:rsid w:val="0057085B"/>
    <w:rsid w:val="00570981"/>
    <w:rsid w:val="005709E4"/>
    <w:rsid w:val="00570A29"/>
    <w:rsid w:val="00570ACB"/>
    <w:rsid w:val="00570C99"/>
    <w:rsid w:val="00570F18"/>
    <w:rsid w:val="005712CD"/>
    <w:rsid w:val="0057135B"/>
    <w:rsid w:val="00571790"/>
    <w:rsid w:val="005718E8"/>
    <w:rsid w:val="0057196C"/>
    <w:rsid w:val="00571ACD"/>
    <w:rsid w:val="00571B1E"/>
    <w:rsid w:val="00571BA2"/>
    <w:rsid w:val="00571C46"/>
    <w:rsid w:val="00571C9F"/>
    <w:rsid w:val="00571ECF"/>
    <w:rsid w:val="00571F0F"/>
    <w:rsid w:val="00571F51"/>
    <w:rsid w:val="00571FD7"/>
    <w:rsid w:val="005720D1"/>
    <w:rsid w:val="00572121"/>
    <w:rsid w:val="005722B5"/>
    <w:rsid w:val="0057247C"/>
    <w:rsid w:val="005724C3"/>
    <w:rsid w:val="0057274D"/>
    <w:rsid w:val="005728FB"/>
    <w:rsid w:val="00572950"/>
    <w:rsid w:val="005729D1"/>
    <w:rsid w:val="00572E0A"/>
    <w:rsid w:val="005730E7"/>
    <w:rsid w:val="005733D0"/>
    <w:rsid w:val="005734F8"/>
    <w:rsid w:val="005735D5"/>
    <w:rsid w:val="005736C0"/>
    <w:rsid w:val="00573E5D"/>
    <w:rsid w:val="00573F73"/>
    <w:rsid w:val="00574010"/>
    <w:rsid w:val="00574021"/>
    <w:rsid w:val="005742C7"/>
    <w:rsid w:val="00574534"/>
    <w:rsid w:val="00574662"/>
    <w:rsid w:val="00574668"/>
    <w:rsid w:val="0057473A"/>
    <w:rsid w:val="005749D9"/>
    <w:rsid w:val="00574EF7"/>
    <w:rsid w:val="005750ED"/>
    <w:rsid w:val="005751CA"/>
    <w:rsid w:val="0057531F"/>
    <w:rsid w:val="005753E2"/>
    <w:rsid w:val="005755B3"/>
    <w:rsid w:val="0057567E"/>
    <w:rsid w:val="00575770"/>
    <w:rsid w:val="00575A1E"/>
    <w:rsid w:val="00575BA1"/>
    <w:rsid w:val="00575C14"/>
    <w:rsid w:val="00575E6C"/>
    <w:rsid w:val="00575FEA"/>
    <w:rsid w:val="0057621A"/>
    <w:rsid w:val="005762D6"/>
    <w:rsid w:val="00576343"/>
    <w:rsid w:val="005763B1"/>
    <w:rsid w:val="0057658E"/>
    <w:rsid w:val="00576941"/>
    <w:rsid w:val="00576B19"/>
    <w:rsid w:val="00576B67"/>
    <w:rsid w:val="00576BE3"/>
    <w:rsid w:val="00576E27"/>
    <w:rsid w:val="00576EA6"/>
    <w:rsid w:val="00576F4B"/>
    <w:rsid w:val="005770F2"/>
    <w:rsid w:val="0057721C"/>
    <w:rsid w:val="00577234"/>
    <w:rsid w:val="00577323"/>
    <w:rsid w:val="005775C0"/>
    <w:rsid w:val="00577785"/>
    <w:rsid w:val="00577834"/>
    <w:rsid w:val="00577985"/>
    <w:rsid w:val="00577A40"/>
    <w:rsid w:val="00577AAF"/>
    <w:rsid w:val="00577D0D"/>
    <w:rsid w:val="00577F5C"/>
    <w:rsid w:val="00580422"/>
    <w:rsid w:val="005804AD"/>
    <w:rsid w:val="005805C3"/>
    <w:rsid w:val="00580816"/>
    <w:rsid w:val="00580A2A"/>
    <w:rsid w:val="00580A5D"/>
    <w:rsid w:val="00580B1B"/>
    <w:rsid w:val="00580B6B"/>
    <w:rsid w:val="00580C90"/>
    <w:rsid w:val="00580CB2"/>
    <w:rsid w:val="00580E79"/>
    <w:rsid w:val="00580E97"/>
    <w:rsid w:val="005810D0"/>
    <w:rsid w:val="0058115E"/>
    <w:rsid w:val="0058116F"/>
    <w:rsid w:val="0058133D"/>
    <w:rsid w:val="005813C7"/>
    <w:rsid w:val="00581719"/>
    <w:rsid w:val="0058175A"/>
    <w:rsid w:val="005817DE"/>
    <w:rsid w:val="005817EF"/>
    <w:rsid w:val="00581BE0"/>
    <w:rsid w:val="00581D0F"/>
    <w:rsid w:val="00581DA4"/>
    <w:rsid w:val="00581DD4"/>
    <w:rsid w:val="00581E2D"/>
    <w:rsid w:val="00581F64"/>
    <w:rsid w:val="00581F9E"/>
    <w:rsid w:val="0058208A"/>
    <w:rsid w:val="0058209D"/>
    <w:rsid w:val="0058251A"/>
    <w:rsid w:val="0058252B"/>
    <w:rsid w:val="0058255A"/>
    <w:rsid w:val="005828C6"/>
    <w:rsid w:val="00582E0D"/>
    <w:rsid w:val="00582FC4"/>
    <w:rsid w:val="0058309C"/>
    <w:rsid w:val="0058314E"/>
    <w:rsid w:val="005832FA"/>
    <w:rsid w:val="00583462"/>
    <w:rsid w:val="00583A25"/>
    <w:rsid w:val="00583A3C"/>
    <w:rsid w:val="00583B65"/>
    <w:rsid w:val="00583F46"/>
    <w:rsid w:val="00583F9C"/>
    <w:rsid w:val="00584169"/>
    <w:rsid w:val="005841F1"/>
    <w:rsid w:val="005842D7"/>
    <w:rsid w:val="00584321"/>
    <w:rsid w:val="00584683"/>
    <w:rsid w:val="00584869"/>
    <w:rsid w:val="00584C0A"/>
    <w:rsid w:val="00584CD8"/>
    <w:rsid w:val="00584D1F"/>
    <w:rsid w:val="00584E9D"/>
    <w:rsid w:val="00585025"/>
    <w:rsid w:val="00585057"/>
    <w:rsid w:val="0058507E"/>
    <w:rsid w:val="00585215"/>
    <w:rsid w:val="0058523A"/>
    <w:rsid w:val="00585294"/>
    <w:rsid w:val="00585463"/>
    <w:rsid w:val="00585696"/>
    <w:rsid w:val="0058570C"/>
    <w:rsid w:val="0058571E"/>
    <w:rsid w:val="005857C3"/>
    <w:rsid w:val="00585A71"/>
    <w:rsid w:val="00585B3C"/>
    <w:rsid w:val="00585CE4"/>
    <w:rsid w:val="00585D9C"/>
    <w:rsid w:val="00585E18"/>
    <w:rsid w:val="0058601C"/>
    <w:rsid w:val="00586304"/>
    <w:rsid w:val="00586470"/>
    <w:rsid w:val="0058660B"/>
    <w:rsid w:val="005869A5"/>
    <w:rsid w:val="00586B22"/>
    <w:rsid w:val="00586BC3"/>
    <w:rsid w:val="00586C15"/>
    <w:rsid w:val="00586CE1"/>
    <w:rsid w:val="00586D0C"/>
    <w:rsid w:val="00586D29"/>
    <w:rsid w:val="00586FBE"/>
    <w:rsid w:val="0058702E"/>
    <w:rsid w:val="00587285"/>
    <w:rsid w:val="005872C9"/>
    <w:rsid w:val="005872F0"/>
    <w:rsid w:val="00587304"/>
    <w:rsid w:val="00587558"/>
    <w:rsid w:val="005875AA"/>
    <w:rsid w:val="005875EF"/>
    <w:rsid w:val="0058763A"/>
    <w:rsid w:val="00587773"/>
    <w:rsid w:val="00587929"/>
    <w:rsid w:val="00587A5D"/>
    <w:rsid w:val="00587C72"/>
    <w:rsid w:val="00587D27"/>
    <w:rsid w:val="00587E2F"/>
    <w:rsid w:val="00587EA0"/>
    <w:rsid w:val="005902E5"/>
    <w:rsid w:val="00590668"/>
    <w:rsid w:val="005906A2"/>
    <w:rsid w:val="005906A8"/>
    <w:rsid w:val="005906EE"/>
    <w:rsid w:val="0059077A"/>
    <w:rsid w:val="00590AB6"/>
    <w:rsid w:val="00590AD9"/>
    <w:rsid w:val="00590B7B"/>
    <w:rsid w:val="00590BB6"/>
    <w:rsid w:val="00590D75"/>
    <w:rsid w:val="00591011"/>
    <w:rsid w:val="00591295"/>
    <w:rsid w:val="005913E6"/>
    <w:rsid w:val="005914A6"/>
    <w:rsid w:val="005918BE"/>
    <w:rsid w:val="0059193D"/>
    <w:rsid w:val="00591C58"/>
    <w:rsid w:val="00591F57"/>
    <w:rsid w:val="00592072"/>
    <w:rsid w:val="005920C5"/>
    <w:rsid w:val="00592215"/>
    <w:rsid w:val="00592572"/>
    <w:rsid w:val="00592813"/>
    <w:rsid w:val="00592B2E"/>
    <w:rsid w:val="00592C6B"/>
    <w:rsid w:val="00592CA2"/>
    <w:rsid w:val="00592D15"/>
    <w:rsid w:val="00592D49"/>
    <w:rsid w:val="00592EA7"/>
    <w:rsid w:val="00592EB0"/>
    <w:rsid w:val="0059311C"/>
    <w:rsid w:val="005933F2"/>
    <w:rsid w:val="00593418"/>
    <w:rsid w:val="005934C9"/>
    <w:rsid w:val="0059369B"/>
    <w:rsid w:val="00593708"/>
    <w:rsid w:val="0059372D"/>
    <w:rsid w:val="00593749"/>
    <w:rsid w:val="005937D5"/>
    <w:rsid w:val="005938F9"/>
    <w:rsid w:val="00593CF7"/>
    <w:rsid w:val="00594591"/>
    <w:rsid w:val="00594888"/>
    <w:rsid w:val="005949A5"/>
    <w:rsid w:val="00594BF7"/>
    <w:rsid w:val="00594E0D"/>
    <w:rsid w:val="0059541E"/>
    <w:rsid w:val="005956BD"/>
    <w:rsid w:val="005956C8"/>
    <w:rsid w:val="00595780"/>
    <w:rsid w:val="00595CAF"/>
    <w:rsid w:val="00595F5E"/>
    <w:rsid w:val="00596128"/>
    <w:rsid w:val="005962C2"/>
    <w:rsid w:val="005963BB"/>
    <w:rsid w:val="005964AD"/>
    <w:rsid w:val="00596589"/>
    <w:rsid w:val="005965F9"/>
    <w:rsid w:val="00596849"/>
    <w:rsid w:val="005968A3"/>
    <w:rsid w:val="00596916"/>
    <w:rsid w:val="00596C35"/>
    <w:rsid w:val="00596C9F"/>
    <w:rsid w:val="00597043"/>
    <w:rsid w:val="005970B8"/>
    <w:rsid w:val="005973DF"/>
    <w:rsid w:val="0059749E"/>
    <w:rsid w:val="00597B71"/>
    <w:rsid w:val="00597BAA"/>
    <w:rsid w:val="00597CB1"/>
    <w:rsid w:val="00597ED4"/>
    <w:rsid w:val="00597F0C"/>
    <w:rsid w:val="005A02AC"/>
    <w:rsid w:val="005A0376"/>
    <w:rsid w:val="005A0639"/>
    <w:rsid w:val="005A07B8"/>
    <w:rsid w:val="005A09ED"/>
    <w:rsid w:val="005A0B75"/>
    <w:rsid w:val="005A1001"/>
    <w:rsid w:val="005A10C1"/>
    <w:rsid w:val="005A1100"/>
    <w:rsid w:val="005A15CE"/>
    <w:rsid w:val="005A1C8F"/>
    <w:rsid w:val="005A1FC1"/>
    <w:rsid w:val="005A2009"/>
    <w:rsid w:val="005A2066"/>
    <w:rsid w:val="005A232F"/>
    <w:rsid w:val="005A23DA"/>
    <w:rsid w:val="005A2B63"/>
    <w:rsid w:val="005A2FE1"/>
    <w:rsid w:val="005A3112"/>
    <w:rsid w:val="005A33B5"/>
    <w:rsid w:val="005A394C"/>
    <w:rsid w:val="005A3C1D"/>
    <w:rsid w:val="005A3ED5"/>
    <w:rsid w:val="005A3F69"/>
    <w:rsid w:val="005A4040"/>
    <w:rsid w:val="005A42E9"/>
    <w:rsid w:val="005A4497"/>
    <w:rsid w:val="005A4AC3"/>
    <w:rsid w:val="005A4B7C"/>
    <w:rsid w:val="005A4C05"/>
    <w:rsid w:val="005A4C0C"/>
    <w:rsid w:val="005A4CC3"/>
    <w:rsid w:val="005A4D47"/>
    <w:rsid w:val="005A52B3"/>
    <w:rsid w:val="005A5547"/>
    <w:rsid w:val="005A5660"/>
    <w:rsid w:val="005A58D0"/>
    <w:rsid w:val="005A5C14"/>
    <w:rsid w:val="005A5CCE"/>
    <w:rsid w:val="005A5D5C"/>
    <w:rsid w:val="005A5D64"/>
    <w:rsid w:val="005A5DC6"/>
    <w:rsid w:val="005A5ED4"/>
    <w:rsid w:val="005A5F30"/>
    <w:rsid w:val="005A6043"/>
    <w:rsid w:val="005A610B"/>
    <w:rsid w:val="005A650E"/>
    <w:rsid w:val="005A6765"/>
    <w:rsid w:val="005A6875"/>
    <w:rsid w:val="005A6964"/>
    <w:rsid w:val="005A6AF8"/>
    <w:rsid w:val="005A6B9C"/>
    <w:rsid w:val="005A6D17"/>
    <w:rsid w:val="005A6F46"/>
    <w:rsid w:val="005A7102"/>
    <w:rsid w:val="005A715E"/>
    <w:rsid w:val="005A7259"/>
    <w:rsid w:val="005A77E2"/>
    <w:rsid w:val="005A7CF7"/>
    <w:rsid w:val="005A7DBF"/>
    <w:rsid w:val="005A7EE9"/>
    <w:rsid w:val="005A7F50"/>
    <w:rsid w:val="005A7F90"/>
    <w:rsid w:val="005B02F5"/>
    <w:rsid w:val="005B04B4"/>
    <w:rsid w:val="005B0613"/>
    <w:rsid w:val="005B068B"/>
    <w:rsid w:val="005B0B92"/>
    <w:rsid w:val="005B0CC1"/>
    <w:rsid w:val="005B0DAB"/>
    <w:rsid w:val="005B0E76"/>
    <w:rsid w:val="005B0FB0"/>
    <w:rsid w:val="005B1143"/>
    <w:rsid w:val="005B124C"/>
    <w:rsid w:val="005B130E"/>
    <w:rsid w:val="005B16BD"/>
    <w:rsid w:val="005B1863"/>
    <w:rsid w:val="005B18C9"/>
    <w:rsid w:val="005B1A62"/>
    <w:rsid w:val="005B1D34"/>
    <w:rsid w:val="005B2050"/>
    <w:rsid w:val="005B2197"/>
    <w:rsid w:val="005B2351"/>
    <w:rsid w:val="005B24B7"/>
    <w:rsid w:val="005B25D7"/>
    <w:rsid w:val="005B26B6"/>
    <w:rsid w:val="005B275C"/>
    <w:rsid w:val="005B29BA"/>
    <w:rsid w:val="005B2AF5"/>
    <w:rsid w:val="005B2C7E"/>
    <w:rsid w:val="005B2D2C"/>
    <w:rsid w:val="005B2E5A"/>
    <w:rsid w:val="005B2E8C"/>
    <w:rsid w:val="005B350B"/>
    <w:rsid w:val="005B3624"/>
    <w:rsid w:val="005B38F2"/>
    <w:rsid w:val="005B3D81"/>
    <w:rsid w:val="005B3F1A"/>
    <w:rsid w:val="005B3F2E"/>
    <w:rsid w:val="005B4340"/>
    <w:rsid w:val="005B438D"/>
    <w:rsid w:val="005B4436"/>
    <w:rsid w:val="005B453E"/>
    <w:rsid w:val="005B4581"/>
    <w:rsid w:val="005B4732"/>
    <w:rsid w:val="005B48AA"/>
    <w:rsid w:val="005B4B51"/>
    <w:rsid w:val="005B4F04"/>
    <w:rsid w:val="005B5036"/>
    <w:rsid w:val="005B5133"/>
    <w:rsid w:val="005B570F"/>
    <w:rsid w:val="005B574C"/>
    <w:rsid w:val="005B5CEC"/>
    <w:rsid w:val="005B5E0D"/>
    <w:rsid w:val="005B5E98"/>
    <w:rsid w:val="005B5F8D"/>
    <w:rsid w:val="005B5FBF"/>
    <w:rsid w:val="005B614A"/>
    <w:rsid w:val="005B6156"/>
    <w:rsid w:val="005B62FD"/>
    <w:rsid w:val="005B6452"/>
    <w:rsid w:val="005B6A83"/>
    <w:rsid w:val="005B6FD6"/>
    <w:rsid w:val="005B72B1"/>
    <w:rsid w:val="005B7348"/>
    <w:rsid w:val="005B777B"/>
    <w:rsid w:val="005B7874"/>
    <w:rsid w:val="005B7896"/>
    <w:rsid w:val="005B7A5C"/>
    <w:rsid w:val="005B7C70"/>
    <w:rsid w:val="005B7C96"/>
    <w:rsid w:val="005B7E73"/>
    <w:rsid w:val="005B7FDE"/>
    <w:rsid w:val="005C00CD"/>
    <w:rsid w:val="005C0168"/>
    <w:rsid w:val="005C0322"/>
    <w:rsid w:val="005C044C"/>
    <w:rsid w:val="005C04D3"/>
    <w:rsid w:val="005C0534"/>
    <w:rsid w:val="005C07AD"/>
    <w:rsid w:val="005C0814"/>
    <w:rsid w:val="005C0A65"/>
    <w:rsid w:val="005C0B03"/>
    <w:rsid w:val="005C0BD7"/>
    <w:rsid w:val="005C0BF2"/>
    <w:rsid w:val="005C0C8D"/>
    <w:rsid w:val="005C0F16"/>
    <w:rsid w:val="005C0F88"/>
    <w:rsid w:val="005C1156"/>
    <w:rsid w:val="005C13F4"/>
    <w:rsid w:val="005C196E"/>
    <w:rsid w:val="005C1A61"/>
    <w:rsid w:val="005C1A9C"/>
    <w:rsid w:val="005C1AAF"/>
    <w:rsid w:val="005C1BF1"/>
    <w:rsid w:val="005C1D14"/>
    <w:rsid w:val="005C1D6E"/>
    <w:rsid w:val="005C1D9B"/>
    <w:rsid w:val="005C1F5C"/>
    <w:rsid w:val="005C2384"/>
    <w:rsid w:val="005C27C0"/>
    <w:rsid w:val="005C2A02"/>
    <w:rsid w:val="005C2B95"/>
    <w:rsid w:val="005C2C29"/>
    <w:rsid w:val="005C2C86"/>
    <w:rsid w:val="005C3046"/>
    <w:rsid w:val="005C3054"/>
    <w:rsid w:val="005C30E9"/>
    <w:rsid w:val="005C31A1"/>
    <w:rsid w:val="005C3325"/>
    <w:rsid w:val="005C33AE"/>
    <w:rsid w:val="005C344F"/>
    <w:rsid w:val="005C3625"/>
    <w:rsid w:val="005C36F3"/>
    <w:rsid w:val="005C3717"/>
    <w:rsid w:val="005C3727"/>
    <w:rsid w:val="005C3F5A"/>
    <w:rsid w:val="005C3F72"/>
    <w:rsid w:val="005C3FBE"/>
    <w:rsid w:val="005C4183"/>
    <w:rsid w:val="005C4379"/>
    <w:rsid w:val="005C47AD"/>
    <w:rsid w:val="005C47C7"/>
    <w:rsid w:val="005C495B"/>
    <w:rsid w:val="005C4C5B"/>
    <w:rsid w:val="005C4C8B"/>
    <w:rsid w:val="005C4E91"/>
    <w:rsid w:val="005C4ECF"/>
    <w:rsid w:val="005C4ED7"/>
    <w:rsid w:val="005C52E6"/>
    <w:rsid w:val="005C5A97"/>
    <w:rsid w:val="005C5BE4"/>
    <w:rsid w:val="005C5E40"/>
    <w:rsid w:val="005C5FF6"/>
    <w:rsid w:val="005C642B"/>
    <w:rsid w:val="005C674E"/>
    <w:rsid w:val="005C6B48"/>
    <w:rsid w:val="005C6E22"/>
    <w:rsid w:val="005C6F23"/>
    <w:rsid w:val="005C7066"/>
    <w:rsid w:val="005C70B9"/>
    <w:rsid w:val="005C74E6"/>
    <w:rsid w:val="005C757B"/>
    <w:rsid w:val="005C75D8"/>
    <w:rsid w:val="005C7AEC"/>
    <w:rsid w:val="005C7D19"/>
    <w:rsid w:val="005D00E7"/>
    <w:rsid w:val="005D0628"/>
    <w:rsid w:val="005D0771"/>
    <w:rsid w:val="005D07F9"/>
    <w:rsid w:val="005D08FE"/>
    <w:rsid w:val="005D0A66"/>
    <w:rsid w:val="005D0AA0"/>
    <w:rsid w:val="005D0B73"/>
    <w:rsid w:val="005D0E5D"/>
    <w:rsid w:val="005D11F4"/>
    <w:rsid w:val="005D127F"/>
    <w:rsid w:val="005D1464"/>
    <w:rsid w:val="005D149E"/>
    <w:rsid w:val="005D16A8"/>
    <w:rsid w:val="005D177C"/>
    <w:rsid w:val="005D1887"/>
    <w:rsid w:val="005D1C0E"/>
    <w:rsid w:val="005D1D5C"/>
    <w:rsid w:val="005D1E1F"/>
    <w:rsid w:val="005D1F97"/>
    <w:rsid w:val="005D1FEB"/>
    <w:rsid w:val="005D20C7"/>
    <w:rsid w:val="005D214D"/>
    <w:rsid w:val="005D23CC"/>
    <w:rsid w:val="005D2511"/>
    <w:rsid w:val="005D26C5"/>
    <w:rsid w:val="005D2B8D"/>
    <w:rsid w:val="005D2BF2"/>
    <w:rsid w:val="005D2C3B"/>
    <w:rsid w:val="005D2F80"/>
    <w:rsid w:val="005D2F8D"/>
    <w:rsid w:val="005D30D5"/>
    <w:rsid w:val="005D3218"/>
    <w:rsid w:val="005D3419"/>
    <w:rsid w:val="005D34E5"/>
    <w:rsid w:val="005D359A"/>
    <w:rsid w:val="005D35AE"/>
    <w:rsid w:val="005D37C4"/>
    <w:rsid w:val="005D37D4"/>
    <w:rsid w:val="005D3819"/>
    <w:rsid w:val="005D3B21"/>
    <w:rsid w:val="005D3CC3"/>
    <w:rsid w:val="005D3CCE"/>
    <w:rsid w:val="005D3FA4"/>
    <w:rsid w:val="005D3FF3"/>
    <w:rsid w:val="005D40A2"/>
    <w:rsid w:val="005D42BB"/>
    <w:rsid w:val="005D4364"/>
    <w:rsid w:val="005D46A8"/>
    <w:rsid w:val="005D47B0"/>
    <w:rsid w:val="005D4888"/>
    <w:rsid w:val="005D48CA"/>
    <w:rsid w:val="005D4E1D"/>
    <w:rsid w:val="005D4EBC"/>
    <w:rsid w:val="005D5756"/>
    <w:rsid w:val="005D5782"/>
    <w:rsid w:val="005D5870"/>
    <w:rsid w:val="005D5A77"/>
    <w:rsid w:val="005D5DF7"/>
    <w:rsid w:val="005D5F33"/>
    <w:rsid w:val="005D60FB"/>
    <w:rsid w:val="005D62B8"/>
    <w:rsid w:val="005D6344"/>
    <w:rsid w:val="005D65A7"/>
    <w:rsid w:val="005D6828"/>
    <w:rsid w:val="005D698F"/>
    <w:rsid w:val="005D6A2E"/>
    <w:rsid w:val="005D6B7C"/>
    <w:rsid w:val="005D6D06"/>
    <w:rsid w:val="005D6E63"/>
    <w:rsid w:val="005D7025"/>
    <w:rsid w:val="005D72F0"/>
    <w:rsid w:val="005D73D2"/>
    <w:rsid w:val="005D740E"/>
    <w:rsid w:val="005D7740"/>
    <w:rsid w:val="005D7872"/>
    <w:rsid w:val="005D7970"/>
    <w:rsid w:val="005D7AA9"/>
    <w:rsid w:val="005D7BE8"/>
    <w:rsid w:val="005D7D77"/>
    <w:rsid w:val="005D7D83"/>
    <w:rsid w:val="005D7EBB"/>
    <w:rsid w:val="005E0083"/>
    <w:rsid w:val="005E0295"/>
    <w:rsid w:val="005E02FF"/>
    <w:rsid w:val="005E0306"/>
    <w:rsid w:val="005E0348"/>
    <w:rsid w:val="005E0435"/>
    <w:rsid w:val="005E04C3"/>
    <w:rsid w:val="005E0B4B"/>
    <w:rsid w:val="005E0C9F"/>
    <w:rsid w:val="005E0CE6"/>
    <w:rsid w:val="005E0E78"/>
    <w:rsid w:val="005E0FD1"/>
    <w:rsid w:val="005E1068"/>
    <w:rsid w:val="005E13C4"/>
    <w:rsid w:val="005E141C"/>
    <w:rsid w:val="005E14B8"/>
    <w:rsid w:val="005E14BC"/>
    <w:rsid w:val="005E15CB"/>
    <w:rsid w:val="005E1804"/>
    <w:rsid w:val="005E1981"/>
    <w:rsid w:val="005E19A0"/>
    <w:rsid w:val="005E1A23"/>
    <w:rsid w:val="005E1B7C"/>
    <w:rsid w:val="005E1BC2"/>
    <w:rsid w:val="005E1C7A"/>
    <w:rsid w:val="005E2950"/>
    <w:rsid w:val="005E29F8"/>
    <w:rsid w:val="005E2AB6"/>
    <w:rsid w:val="005E30B3"/>
    <w:rsid w:val="005E3232"/>
    <w:rsid w:val="005E334C"/>
    <w:rsid w:val="005E34B1"/>
    <w:rsid w:val="005E37DC"/>
    <w:rsid w:val="005E37F6"/>
    <w:rsid w:val="005E38A5"/>
    <w:rsid w:val="005E3A11"/>
    <w:rsid w:val="005E3CB8"/>
    <w:rsid w:val="005E3EFB"/>
    <w:rsid w:val="005E3F1F"/>
    <w:rsid w:val="005E4237"/>
    <w:rsid w:val="005E4629"/>
    <w:rsid w:val="005E4B53"/>
    <w:rsid w:val="005E4D7F"/>
    <w:rsid w:val="005E4DFB"/>
    <w:rsid w:val="005E4E69"/>
    <w:rsid w:val="005E500B"/>
    <w:rsid w:val="005E5379"/>
    <w:rsid w:val="005E53C0"/>
    <w:rsid w:val="005E557D"/>
    <w:rsid w:val="005E55FC"/>
    <w:rsid w:val="005E566F"/>
    <w:rsid w:val="005E6486"/>
    <w:rsid w:val="005E6533"/>
    <w:rsid w:val="005E655D"/>
    <w:rsid w:val="005E65B0"/>
    <w:rsid w:val="005E688F"/>
    <w:rsid w:val="005E6AA2"/>
    <w:rsid w:val="005E6AF3"/>
    <w:rsid w:val="005E6C91"/>
    <w:rsid w:val="005E6E2C"/>
    <w:rsid w:val="005E6EFA"/>
    <w:rsid w:val="005E6F16"/>
    <w:rsid w:val="005E7045"/>
    <w:rsid w:val="005E70D9"/>
    <w:rsid w:val="005E74BD"/>
    <w:rsid w:val="005E7627"/>
    <w:rsid w:val="005E76E9"/>
    <w:rsid w:val="005E7C51"/>
    <w:rsid w:val="005E7CE4"/>
    <w:rsid w:val="005E7CFC"/>
    <w:rsid w:val="005E7FBC"/>
    <w:rsid w:val="005F01FD"/>
    <w:rsid w:val="005F038A"/>
    <w:rsid w:val="005F04E0"/>
    <w:rsid w:val="005F04F9"/>
    <w:rsid w:val="005F0512"/>
    <w:rsid w:val="005F0564"/>
    <w:rsid w:val="005F08CE"/>
    <w:rsid w:val="005F09C9"/>
    <w:rsid w:val="005F0C6E"/>
    <w:rsid w:val="005F0D54"/>
    <w:rsid w:val="005F0D5A"/>
    <w:rsid w:val="005F0E5A"/>
    <w:rsid w:val="005F0E8C"/>
    <w:rsid w:val="005F0F4C"/>
    <w:rsid w:val="005F14BD"/>
    <w:rsid w:val="005F16EF"/>
    <w:rsid w:val="005F1826"/>
    <w:rsid w:val="005F1A17"/>
    <w:rsid w:val="005F1A49"/>
    <w:rsid w:val="005F1AC1"/>
    <w:rsid w:val="005F1BEC"/>
    <w:rsid w:val="005F1C5D"/>
    <w:rsid w:val="005F23CF"/>
    <w:rsid w:val="005F245B"/>
    <w:rsid w:val="005F25C4"/>
    <w:rsid w:val="005F25FB"/>
    <w:rsid w:val="005F270C"/>
    <w:rsid w:val="005F2B7D"/>
    <w:rsid w:val="005F3252"/>
    <w:rsid w:val="005F327E"/>
    <w:rsid w:val="005F34D1"/>
    <w:rsid w:val="005F36B5"/>
    <w:rsid w:val="005F3E2A"/>
    <w:rsid w:val="005F441E"/>
    <w:rsid w:val="005F4430"/>
    <w:rsid w:val="005F4591"/>
    <w:rsid w:val="005F48B7"/>
    <w:rsid w:val="005F4A37"/>
    <w:rsid w:val="005F4AB0"/>
    <w:rsid w:val="005F4BD9"/>
    <w:rsid w:val="005F4CEA"/>
    <w:rsid w:val="005F4E3B"/>
    <w:rsid w:val="005F4ED7"/>
    <w:rsid w:val="005F500E"/>
    <w:rsid w:val="005F505D"/>
    <w:rsid w:val="005F5075"/>
    <w:rsid w:val="005F52A6"/>
    <w:rsid w:val="005F5562"/>
    <w:rsid w:val="005F5649"/>
    <w:rsid w:val="005F589A"/>
    <w:rsid w:val="005F5933"/>
    <w:rsid w:val="005F63FC"/>
    <w:rsid w:val="005F6654"/>
    <w:rsid w:val="005F6916"/>
    <w:rsid w:val="005F6997"/>
    <w:rsid w:val="005F69C3"/>
    <w:rsid w:val="005F6A53"/>
    <w:rsid w:val="005F6BAB"/>
    <w:rsid w:val="005F6C97"/>
    <w:rsid w:val="005F6CF5"/>
    <w:rsid w:val="005F6E27"/>
    <w:rsid w:val="005F6E99"/>
    <w:rsid w:val="005F726C"/>
    <w:rsid w:val="005F7305"/>
    <w:rsid w:val="005F7420"/>
    <w:rsid w:val="005F78BA"/>
    <w:rsid w:val="005F7A1A"/>
    <w:rsid w:val="005F7B4B"/>
    <w:rsid w:val="005F7B6E"/>
    <w:rsid w:val="005F7C1A"/>
    <w:rsid w:val="005F7C77"/>
    <w:rsid w:val="005F7D6C"/>
    <w:rsid w:val="005F7DEF"/>
    <w:rsid w:val="005F7EB9"/>
    <w:rsid w:val="005F7F5F"/>
    <w:rsid w:val="00600052"/>
    <w:rsid w:val="006002F1"/>
    <w:rsid w:val="00600473"/>
    <w:rsid w:val="0060047D"/>
    <w:rsid w:val="006004EF"/>
    <w:rsid w:val="00600549"/>
    <w:rsid w:val="00600648"/>
    <w:rsid w:val="006007D5"/>
    <w:rsid w:val="0060089B"/>
    <w:rsid w:val="006008F3"/>
    <w:rsid w:val="00600CC3"/>
    <w:rsid w:val="00600D0D"/>
    <w:rsid w:val="00601011"/>
    <w:rsid w:val="006010E1"/>
    <w:rsid w:val="0060116B"/>
    <w:rsid w:val="0060119D"/>
    <w:rsid w:val="006011A6"/>
    <w:rsid w:val="006013AC"/>
    <w:rsid w:val="0060156F"/>
    <w:rsid w:val="0060158A"/>
    <w:rsid w:val="0060169A"/>
    <w:rsid w:val="006016AF"/>
    <w:rsid w:val="00601715"/>
    <w:rsid w:val="00601834"/>
    <w:rsid w:val="006018F8"/>
    <w:rsid w:val="006019BF"/>
    <w:rsid w:val="006019E5"/>
    <w:rsid w:val="00601ADE"/>
    <w:rsid w:val="00601CEA"/>
    <w:rsid w:val="006023BC"/>
    <w:rsid w:val="0060241C"/>
    <w:rsid w:val="006024CF"/>
    <w:rsid w:val="006028B8"/>
    <w:rsid w:val="0060297C"/>
    <w:rsid w:val="00602A11"/>
    <w:rsid w:val="00602D1E"/>
    <w:rsid w:val="00602DA4"/>
    <w:rsid w:val="0060309E"/>
    <w:rsid w:val="00603338"/>
    <w:rsid w:val="00603502"/>
    <w:rsid w:val="006035BF"/>
    <w:rsid w:val="00603893"/>
    <w:rsid w:val="00603A44"/>
    <w:rsid w:val="00603A5D"/>
    <w:rsid w:val="00603B65"/>
    <w:rsid w:val="00604011"/>
    <w:rsid w:val="0060423B"/>
    <w:rsid w:val="006044E0"/>
    <w:rsid w:val="0060459F"/>
    <w:rsid w:val="006046E1"/>
    <w:rsid w:val="00604787"/>
    <w:rsid w:val="00604976"/>
    <w:rsid w:val="00604982"/>
    <w:rsid w:val="00604B28"/>
    <w:rsid w:val="00604F66"/>
    <w:rsid w:val="00605043"/>
    <w:rsid w:val="0060516C"/>
    <w:rsid w:val="006056B2"/>
    <w:rsid w:val="0060597B"/>
    <w:rsid w:val="00605B22"/>
    <w:rsid w:val="00605B6D"/>
    <w:rsid w:val="00605C3C"/>
    <w:rsid w:val="00605D11"/>
    <w:rsid w:val="00605D8C"/>
    <w:rsid w:val="00605F59"/>
    <w:rsid w:val="006060E4"/>
    <w:rsid w:val="006062A9"/>
    <w:rsid w:val="00606407"/>
    <w:rsid w:val="00606643"/>
    <w:rsid w:val="00606A33"/>
    <w:rsid w:val="00606B5E"/>
    <w:rsid w:val="00606BB6"/>
    <w:rsid w:val="00606D3E"/>
    <w:rsid w:val="00606E01"/>
    <w:rsid w:val="0060711A"/>
    <w:rsid w:val="0060714D"/>
    <w:rsid w:val="00607467"/>
    <w:rsid w:val="0060782D"/>
    <w:rsid w:val="006079A6"/>
    <w:rsid w:val="00607C77"/>
    <w:rsid w:val="00607E83"/>
    <w:rsid w:val="00607ECA"/>
    <w:rsid w:val="00607FD2"/>
    <w:rsid w:val="0061023D"/>
    <w:rsid w:val="0061035D"/>
    <w:rsid w:val="0061051D"/>
    <w:rsid w:val="00610545"/>
    <w:rsid w:val="0061054E"/>
    <w:rsid w:val="0061098E"/>
    <w:rsid w:val="006109B3"/>
    <w:rsid w:val="00610C65"/>
    <w:rsid w:val="00610CCC"/>
    <w:rsid w:val="0061114C"/>
    <w:rsid w:val="00611283"/>
    <w:rsid w:val="006113A1"/>
    <w:rsid w:val="00611FF0"/>
    <w:rsid w:val="006121D8"/>
    <w:rsid w:val="00612838"/>
    <w:rsid w:val="006128D4"/>
    <w:rsid w:val="00612905"/>
    <w:rsid w:val="00612989"/>
    <w:rsid w:val="006129F7"/>
    <w:rsid w:val="00612AD4"/>
    <w:rsid w:val="00612C5F"/>
    <w:rsid w:val="00612CF1"/>
    <w:rsid w:val="00613096"/>
    <w:rsid w:val="00613392"/>
    <w:rsid w:val="0061342F"/>
    <w:rsid w:val="006134CA"/>
    <w:rsid w:val="00613552"/>
    <w:rsid w:val="00613842"/>
    <w:rsid w:val="00613A26"/>
    <w:rsid w:val="00613A79"/>
    <w:rsid w:val="00613B40"/>
    <w:rsid w:val="00613B91"/>
    <w:rsid w:val="00613EC4"/>
    <w:rsid w:val="00613FB7"/>
    <w:rsid w:val="0061407D"/>
    <w:rsid w:val="0061408C"/>
    <w:rsid w:val="006140FA"/>
    <w:rsid w:val="00614266"/>
    <w:rsid w:val="00614352"/>
    <w:rsid w:val="00614655"/>
    <w:rsid w:val="00614844"/>
    <w:rsid w:val="00614C4E"/>
    <w:rsid w:val="00614EC3"/>
    <w:rsid w:val="006150AD"/>
    <w:rsid w:val="00615292"/>
    <w:rsid w:val="006152C6"/>
    <w:rsid w:val="00615513"/>
    <w:rsid w:val="00615985"/>
    <w:rsid w:val="006159D0"/>
    <w:rsid w:val="00615BA3"/>
    <w:rsid w:val="00615BF1"/>
    <w:rsid w:val="006160F9"/>
    <w:rsid w:val="00616121"/>
    <w:rsid w:val="00616159"/>
    <w:rsid w:val="006161D6"/>
    <w:rsid w:val="006162C9"/>
    <w:rsid w:val="006162E3"/>
    <w:rsid w:val="00616529"/>
    <w:rsid w:val="006165B6"/>
    <w:rsid w:val="00616666"/>
    <w:rsid w:val="0061670E"/>
    <w:rsid w:val="00616846"/>
    <w:rsid w:val="00616896"/>
    <w:rsid w:val="0061699A"/>
    <w:rsid w:val="00616A9B"/>
    <w:rsid w:val="00616FEF"/>
    <w:rsid w:val="0061703F"/>
    <w:rsid w:val="0061726F"/>
    <w:rsid w:val="00617438"/>
    <w:rsid w:val="00617C8E"/>
    <w:rsid w:val="00617FD8"/>
    <w:rsid w:val="0062022F"/>
    <w:rsid w:val="006205F4"/>
    <w:rsid w:val="0062067E"/>
    <w:rsid w:val="006208C5"/>
    <w:rsid w:val="00620AA5"/>
    <w:rsid w:val="00620B11"/>
    <w:rsid w:val="00620B66"/>
    <w:rsid w:val="00621147"/>
    <w:rsid w:val="006212B6"/>
    <w:rsid w:val="006212C2"/>
    <w:rsid w:val="0062139C"/>
    <w:rsid w:val="006215A1"/>
    <w:rsid w:val="00621AC8"/>
    <w:rsid w:val="00621B56"/>
    <w:rsid w:val="00621CA7"/>
    <w:rsid w:val="00621DE6"/>
    <w:rsid w:val="00621F21"/>
    <w:rsid w:val="0062240D"/>
    <w:rsid w:val="0062244D"/>
    <w:rsid w:val="006226C5"/>
    <w:rsid w:val="0062296B"/>
    <w:rsid w:val="00622AE3"/>
    <w:rsid w:val="00622BFD"/>
    <w:rsid w:val="00622CC8"/>
    <w:rsid w:val="00622D99"/>
    <w:rsid w:val="00622F8D"/>
    <w:rsid w:val="00623127"/>
    <w:rsid w:val="00623177"/>
    <w:rsid w:val="0062320C"/>
    <w:rsid w:val="00623304"/>
    <w:rsid w:val="00623637"/>
    <w:rsid w:val="006236D8"/>
    <w:rsid w:val="00623BDF"/>
    <w:rsid w:val="00623D13"/>
    <w:rsid w:val="00623F1E"/>
    <w:rsid w:val="00624581"/>
    <w:rsid w:val="00624718"/>
    <w:rsid w:val="0062474C"/>
    <w:rsid w:val="00624860"/>
    <w:rsid w:val="00624C97"/>
    <w:rsid w:val="00624D7C"/>
    <w:rsid w:val="0062510A"/>
    <w:rsid w:val="0062523F"/>
    <w:rsid w:val="006252F8"/>
    <w:rsid w:val="0062545F"/>
    <w:rsid w:val="006259E5"/>
    <w:rsid w:val="00625A1B"/>
    <w:rsid w:val="00625B09"/>
    <w:rsid w:val="00625D32"/>
    <w:rsid w:val="00626295"/>
    <w:rsid w:val="006262FA"/>
    <w:rsid w:val="00626512"/>
    <w:rsid w:val="0062652B"/>
    <w:rsid w:val="0062668B"/>
    <w:rsid w:val="006267FC"/>
    <w:rsid w:val="0062693E"/>
    <w:rsid w:val="00626C20"/>
    <w:rsid w:val="00626D04"/>
    <w:rsid w:val="00626EAB"/>
    <w:rsid w:val="00627401"/>
    <w:rsid w:val="00627409"/>
    <w:rsid w:val="0062764E"/>
    <w:rsid w:val="00627793"/>
    <w:rsid w:val="00627962"/>
    <w:rsid w:val="00627A8F"/>
    <w:rsid w:val="00627B82"/>
    <w:rsid w:val="00627C7B"/>
    <w:rsid w:val="00627D0B"/>
    <w:rsid w:val="00627F2C"/>
    <w:rsid w:val="00630793"/>
    <w:rsid w:val="006307BF"/>
    <w:rsid w:val="00630B71"/>
    <w:rsid w:val="00630B72"/>
    <w:rsid w:val="00630C69"/>
    <w:rsid w:val="00630FF1"/>
    <w:rsid w:val="00631471"/>
    <w:rsid w:val="00631813"/>
    <w:rsid w:val="00631857"/>
    <w:rsid w:val="00631C04"/>
    <w:rsid w:val="00631C18"/>
    <w:rsid w:val="00631C35"/>
    <w:rsid w:val="00631CFA"/>
    <w:rsid w:val="006323C2"/>
    <w:rsid w:val="00632579"/>
    <w:rsid w:val="006328A7"/>
    <w:rsid w:val="00632AC4"/>
    <w:rsid w:val="00632B27"/>
    <w:rsid w:val="00632BE1"/>
    <w:rsid w:val="00632DF2"/>
    <w:rsid w:val="00632FE7"/>
    <w:rsid w:val="00633045"/>
    <w:rsid w:val="006331AE"/>
    <w:rsid w:val="006332B8"/>
    <w:rsid w:val="006332BE"/>
    <w:rsid w:val="0063334D"/>
    <w:rsid w:val="00633606"/>
    <w:rsid w:val="0063382A"/>
    <w:rsid w:val="00633A81"/>
    <w:rsid w:val="00633F43"/>
    <w:rsid w:val="00633F84"/>
    <w:rsid w:val="006340CA"/>
    <w:rsid w:val="00634396"/>
    <w:rsid w:val="0063443E"/>
    <w:rsid w:val="006346C8"/>
    <w:rsid w:val="0063485A"/>
    <w:rsid w:val="006348ED"/>
    <w:rsid w:val="00634A65"/>
    <w:rsid w:val="00634AB6"/>
    <w:rsid w:val="00634BDC"/>
    <w:rsid w:val="00635002"/>
    <w:rsid w:val="00635070"/>
    <w:rsid w:val="0063537F"/>
    <w:rsid w:val="0063538E"/>
    <w:rsid w:val="00635527"/>
    <w:rsid w:val="006357A0"/>
    <w:rsid w:val="0063598F"/>
    <w:rsid w:val="00635A65"/>
    <w:rsid w:val="00635BF0"/>
    <w:rsid w:val="00635CFD"/>
    <w:rsid w:val="00635D07"/>
    <w:rsid w:val="00636112"/>
    <w:rsid w:val="006362CE"/>
    <w:rsid w:val="006363C7"/>
    <w:rsid w:val="00636503"/>
    <w:rsid w:val="006367F5"/>
    <w:rsid w:val="006368F5"/>
    <w:rsid w:val="00636B57"/>
    <w:rsid w:val="00636C3C"/>
    <w:rsid w:val="00636D07"/>
    <w:rsid w:val="00636D14"/>
    <w:rsid w:val="00636EFC"/>
    <w:rsid w:val="00637263"/>
    <w:rsid w:val="006373D5"/>
    <w:rsid w:val="00637433"/>
    <w:rsid w:val="0063761E"/>
    <w:rsid w:val="006377C6"/>
    <w:rsid w:val="00637A4D"/>
    <w:rsid w:val="00637D31"/>
    <w:rsid w:val="00640011"/>
    <w:rsid w:val="0064002D"/>
    <w:rsid w:val="006400EF"/>
    <w:rsid w:val="00640114"/>
    <w:rsid w:val="00640230"/>
    <w:rsid w:val="00640428"/>
    <w:rsid w:val="00640492"/>
    <w:rsid w:val="00640668"/>
    <w:rsid w:val="00640938"/>
    <w:rsid w:val="00640989"/>
    <w:rsid w:val="006409DE"/>
    <w:rsid w:val="00640A3F"/>
    <w:rsid w:val="00640A59"/>
    <w:rsid w:val="00640C3A"/>
    <w:rsid w:val="00640CF6"/>
    <w:rsid w:val="00640E67"/>
    <w:rsid w:val="00640EB7"/>
    <w:rsid w:val="00640EEA"/>
    <w:rsid w:val="00640F4C"/>
    <w:rsid w:val="00641039"/>
    <w:rsid w:val="006410B1"/>
    <w:rsid w:val="006411FB"/>
    <w:rsid w:val="00641366"/>
    <w:rsid w:val="006416AA"/>
    <w:rsid w:val="0064185B"/>
    <w:rsid w:val="00641A9F"/>
    <w:rsid w:val="00641BDA"/>
    <w:rsid w:val="00641EB2"/>
    <w:rsid w:val="00642350"/>
    <w:rsid w:val="0064250A"/>
    <w:rsid w:val="006425CE"/>
    <w:rsid w:val="0064269B"/>
    <w:rsid w:val="00642A13"/>
    <w:rsid w:val="00642E89"/>
    <w:rsid w:val="00642FFE"/>
    <w:rsid w:val="006430A3"/>
    <w:rsid w:val="006430AB"/>
    <w:rsid w:val="006432A0"/>
    <w:rsid w:val="00643471"/>
    <w:rsid w:val="0064363E"/>
    <w:rsid w:val="00643758"/>
    <w:rsid w:val="00643C0F"/>
    <w:rsid w:val="00643C9E"/>
    <w:rsid w:val="00643CC0"/>
    <w:rsid w:val="00643EF8"/>
    <w:rsid w:val="00643F00"/>
    <w:rsid w:val="00644009"/>
    <w:rsid w:val="00644217"/>
    <w:rsid w:val="0064433C"/>
    <w:rsid w:val="00644400"/>
    <w:rsid w:val="0064450F"/>
    <w:rsid w:val="006445DE"/>
    <w:rsid w:val="006446DF"/>
    <w:rsid w:val="006448D0"/>
    <w:rsid w:val="00644AD8"/>
    <w:rsid w:val="006450F6"/>
    <w:rsid w:val="00645183"/>
    <w:rsid w:val="0064521B"/>
    <w:rsid w:val="0064524E"/>
    <w:rsid w:val="0064545B"/>
    <w:rsid w:val="006454D6"/>
    <w:rsid w:val="00645604"/>
    <w:rsid w:val="0064569C"/>
    <w:rsid w:val="0064582E"/>
    <w:rsid w:val="006458A2"/>
    <w:rsid w:val="00645A42"/>
    <w:rsid w:val="00645CD2"/>
    <w:rsid w:val="00645D0F"/>
    <w:rsid w:val="00645F41"/>
    <w:rsid w:val="00645F46"/>
    <w:rsid w:val="0064610D"/>
    <w:rsid w:val="006461E1"/>
    <w:rsid w:val="00646386"/>
    <w:rsid w:val="00646572"/>
    <w:rsid w:val="006466A3"/>
    <w:rsid w:val="00646710"/>
    <w:rsid w:val="006467B4"/>
    <w:rsid w:val="00646828"/>
    <w:rsid w:val="00646980"/>
    <w:rsid w:val="00646AF7"/>
    <w:rsid w:val="00646B00"/>
    <w:rsid w:val="00646E48"/>
    <w:rsid w:val="00646EEE"/>
    <w:rsid w:val="006470EC"/>
    <w:rsid w:val="0064738F"/>
    <w:rsid w:val="006473DF"/>
    <w:rsid w:val="00647843"/>
    <w:rsid w:val="006478FB"/>
    <w:rsid w:val="006479E3"/>
    <w:rsid w:val="00647DC8"/>
    <w:rsid w:val="00647FAC"/>
    <w:rsid w:val="00650255"/>
    <w:rsid w:val="00650258"/>
    <w:rsid w:val="006502B8"/>
    <w:rsid w:val="00650614"/>
    <w:rsid w:val="00650638"/>
    <w:rsid w:val="00650653"/>
    <w:rsid w:val="00650A09"/>
    <w:rsid w:val="00650A5B"/>
    <w:rsid w:val="00650DE1"/>
    <w:rsid w:val="00651139"/>
    <w:rsid w:val="00651149"/>
    <w:rsid w:val="006511F6"/>
    <w:rsid w:val="006512C7"/>
    <w:rsid w:val="006513C0"/>
    <w:rsid w:val="00651427"/>
    <w:rsid w:val="00651518"/>
    <w:rsid w:val="00651618"/>
    <w:rsid w:val="00651A39"/>
    <w:rsid w:val="00651AAF"/>
    <w:rsid w:val="00651C9F"/>
    <w:rsid w:val="00651D93"/>
    <w:rsid w:val="006525FC"/>
    <w:rsid w:val="006529D5"/>
    <w:rsid w:val="00652DD3"/>
    <w:rsid w:val="00652E32"/>
    <w:rsid w:val="00653102"/>
    <w:rsid w:val="006531C8"/>
    <w:rsid w:val="00653201"/>
    <w:rsid w:val="00653243"/>
    <w:rsid w:val="006532A3"/>
    <w:rsid w:val="0065341A"/>
    <w:rsid w:val="006534A5"/>
    <w:rsid w:val="006534A8"/>
    <w:rsid w:val="00653589"/>
    <w:rsid w:val="00653B35"/>
    <w:rsid w:val="00653C3D"/>
    <w:rsid w:val="00653C9B"/>
    <w:rsid w:val="00653E13"/>
    <w:rsid w:val="006540BF"/>
    <w:rsid w:val="006540C6"/>
    <w:rsid w:val="006540E4"/>
    <w:rsid w:val="0065446C"/>
    <w:rsid w:val="00654796"/>
    <w:rsid w:val="006548C9"/>
    <w:rsid w:val="00654A9C"/>
    <w:rsid w:val="00654E25"/>
    <w:rsid w:val="00654ED7"/>
    <w:rsid w:val="00654F31"/>
    <w:rsid w:val="0065503A"/>
    <w:rsid w:val="00655307"/>
    <w:rsid w:val="006553A3"/>
    <w:rsid w:val="006555DA"/>
    <w:rsid w:val="00655749"/>
    <w:rsid w:val="00655ACA"/>
    <w:rsid w:val="00655CE8"/>
    <w:rsid w:val="00655D55"/>
    <w:rsid w:val="00655D5F"/>
    <w:rsid w:val="00655E80"/>
    <w:rsid w:val="00655EB8"/>
    <w:rsid w:val="00655EE4"/>
    <w:rsid w:val="00655F9B"/>
    <w:rsid w:val="00655FE5"/>
    <w:rsid w:val="006560BA"/>
    <w:rsid w:val="006561F5"/>
    <w:rsid w:val="0065640B"/>
    <w:rsid w:val="00656478"/>
    <w:rsid w:val="0065651F"/>
    <w:rsid w:val="00656619"/>
    <w:rsid w:val="00656A3A"/>
    <w:rsid w:val="00656A6D"/>
    <w:rsid w:val="006570E3"/>
    <w:rsid w:val="006570FB"/>
    <w:rsid w:val="006572AA"/>
    <w:rsid w:val="00657337"/>
    <w:rsid w:val="0065743C"/>
    <w:rsid w:val="006574BA"/>
    <w:rsid w:val="0065756C"/>
    <w:rsid w:val="00657AB7"/>
    <w:rsid w:val="00657B34"/>
    <w:rsid w:val="00657B86"/>
    <w:rsid w:val="00657D29"/>
    <w:rsid w:val="0066021B"/>
    <w:rsid w:val="0066053F"/>
    <w:rsid w:val="006605E3"/>
    <w:rsid w:val="006605E6"/>
    <w:rsid w:val="00660617"/>
    <w:rsid w:val="0066077D"/>
    <w:rsid w:val="0066096A"/>
    <w:rsid w:val="0066096B"/>
    <w:rsid w:val="00660BAE"/>
    <w:rsid w:val="00660CE9"/>
    <w:rsid w:val="00660EE9"/>
    <w:rsid w:val="0066106E"/>
    <w:rsid w:val="0066117A"/>
    <w:rsid w:val="00661396"/>
    <w:rsid w:val="0066160A"/>
    <w:rsid w:val="00661677"/>
    <w:rsid w:val="0066182C"/>
    <w:rsid w:val="0066195F"/>
    <w:rsid w:val="00661A9E"/>
    <w:rsid w:val="00662107"/>
    <w:rsid w:val="00662275"/>
    <w:rsid w:val="006623C5"/>
    <w:rsid w:val="006623CE"/>
    <w:rsid w:val="00662633"/>
    <w:rsid w:val="0066277D"/>
    <w:rsid w:val="00662953"/>
    <w:rsid w:val="00662C6A"/>
    <w:rsid w:val="00662CC4"/>
    <w:rsid w:val="0066303E"/>
    <w:rsid w:val="00663651"/>
    <w:rsid w:val="00663874"/>
    <w:rsid w:val="006638F8"/>
    <w:rsid w:val="00663AB2"/>
    <w:rsid w:val="00663CFC"/>
    <w:rsid w:val="00663DAB"/>
    <w:rsid w:val="00663E63"/>
    <w:rsid w:val="00664104"/>
    <w:rsid w:val="00664493"/>
    <w:rsid w:val="00664541"/>
    <w:rsid w:val="00664AFA"/>
    <w:rsid w:val="00664DBA"/>
    <w:rsid w:val="0066512C"/>
    <w:rsid w:val="006652BF"/>
    <w:rsid w:val="0066536B"/>
    <w:rsid w:val="006659AB"/>
    <w:rsid w:val="00665A29"/>
    <w:rsid w:val="00665AD7"/>
    <w:rsid w:val="00665CBE"/>
    <w:rsid w:val="00665D18"/>
    <w:rsid w:val="00666105"/>
    <w:rsid w:val="0066612B"/>
    <w:rsid w:val="00666200"/>
    <w:rsid w:val="0066622E"/>
    <w:rsid w:val="00666277"/>
    <w:rsid w:val="00666387"/>
    <w:rsid w:val="00666504"/>
    <w:rsid w:val="006666A6"/>
    <w:rsid w:val="0066676F"/>
    <w:rsid w:val="00666CB6"/>
    <w:rsid w:val="00666DB7"/>
    <w:rsid w:val="00666F37"/>
    <w:rsid w:val="0066706A"/>
    <w:rsid w:val="00667466"/>
    <w:rsid w:val="006675E9"/>
    <w:rsid w:val="00667674"/>
    <w:rsid w:val="00667923"/>
    <w:rsid w:val="00667955"/>
    <w:rsid w:val="00667AD5"/>
    <w:rsid w:val="00667D6C"/>
    <w:rsid w:val="00667D99"/>
    <w:rsid w:val="00667E6A"/>
    <w:rsid w:val="00667E9F"/>
    <w:rsid w:val="00667EAA"/>
    <w:rsid w:val="00667EB5"/>
    <w:rsid w:val="00670142"/>
    <w:rsid w:val="00670241"/>
    <w:rsid w:val="0067034B"/>
    <w:rsid w:val="006704AD"/>
    <w:rsid w:val="00670628"/>
    <w:rsid w:val="006706B0"/>
    <w:rsid w:val="006706E7"/>
    <w:rsid w:val="00670954"/>
    <w:rsid w:val="00670B1B"/>
    <w:rsid w:val="00670B90"/>
    <w:rsid w:val="00670BE6"/>
    <w:rsid w:val="00670C6B"/>
    <w:rsid w:val="00670F89"/>
    <w:rsid w:val="00671344"/>
    <w:rsid w:val="00671A76"/>
    <w:rsid w:val="00671CB3"/>
    <w:rsid w:val="00671E8B"/>
    <w:rsid w:val="0067225F"/>
    <w:rsid w:val="0067234F"/>
    <w:rsid w:val="006725B3"/>
    <w:rsid w:val="00672717"/>
    <w:rsid w:val="006727FE"/>
    <w:rsid w:val="006729D2"/>
    <w:rsid w:val="00672A14"/>
    <w:rsid w:val="00672CF9"/>
    <w:rsid w:val="00672E9C"/>
    <w:rsid w:val="00673109"/>
    <w:rsid w:val="006732AA"/>
    <w:rsid w:val="006734D4"/>
    <w:rsid w:val="00673607"/>
    <w:rsid w:val="0067380D"/>
    <w:rsid w:val="0067397E"/>
    <w:rsid w:val="006739BF"/>
    <w:rsid w:val="00673BE7"/>
    <w:rsid w:val="00673C63"/>
    <w:rsid w:val="00673CF7"/>
    <w:rsid w:val="00673EED"/>
    <w:rsid w:val="00673FA1"/>
    <w:rsid w:val="00674038"/>
    <w:rsid w:val="006741DE"/>
    <w:rsid w:val="0067460E"/>
    <w:rsid w:val="00674629"/>
    <w:rsid w:val="0067481A"/>
    <w:rsid w:val="00675013"/>
    <w:rsid w:val="006751A5"/>
    <w:rsid w:val="00675218"/>
    <w:rsid w:val="006755BF"/>
    <w:rsid w:val="006755CA"/>
    <w:rsid w:val="006758D2"/>
    <w:rsid w:val="00675C88"/>
    <w:rsid w:val="00675CDF"/>
    <w:rsid w:val="00675F1E"/>
    <w:rsid w:val="00675F38"/>
    <w:rsid w:val="00675F77"/>
    <w:rsid w:val="006760A3"/>
    <w:rsid w:val="006760E3"/>
    <w:rsid w:val="006762D5"/>
    <w:rsid w:val="00676658"/>
    <w:rsid w:val="00676820"/>
    <w:rsid w:val="00676852"/>
    <w:rsid w:val="006768A0"/>
    <w:rsid w:val="0067697D"/>
    <w:rsid w:val="00676A26"/>
    <w:rsid w:val="00676A47"/>
    <w:rsid w:val="00676D71"/>
    <w:rsid w:val="00676E8F"/>
    <w:rsid w:val="00676EEE"/>
    <w:rsid w:val="00676F73"/>
    <w:rsid w:val="0067717B"/>
    <w:rsid w:val="006771A2"/>
    <w:rsid w:val="006771BE"/>
    <w:rsid w:val="00677334"/>
    <w:rsid w:val="0067740F"/>
    <w:rsid w:val="0067759D"/>
    <w:rsid w:val="00677632"/>
    <w:rsid w:val="006776CD"/>
    <w:rsid w:val="0067773A"/>
    <w:rsid w:val="0067778E"/>
    <w:rsid w:val="0067784C"/>
    <w:rsid w:val="00677A02"/>
    <w:rsid w:val="00677B47"/>
    <w:rsid w:val="00680148"/>
    <w:rsid w:val="006803FB"/>
    <w:rsid w:val="00680439"/>
    <w:rsid w:val="006804E1"/>
    <w:rsid w:val="006806C8"/>
    <w:rsid w:val="006806EC"/>
    <w:rsid w:val="006806F1"/>
    <w:rsid w:val="00680908"/>
    <w:rsid w:val="00680910"/>
    <w:rsid w:val="00680C62"/>
    <w:rsid w:val="00680CA3"/>
    <w:rsid w:val="00680D13"/>
    <w:rsid w:val="00680D28"/>
    <w:rsid w:val="00680DCD"/>
    <w:rsid w:val="00680EED"/>
    <w:rsid w:val="00680F15"/>
    <w:rsid w:val="00681489"/>
    <w:rsid w:val="00681BFF"/>
    <w:rsid w:val="00681DFD"/>
    <w:rsid w:val="00681FC1"/>
    <w:rsid w:val="00682099"/>
    <w:rsid w:val="006821B3"/>
    <w:rsid w:val="006824D6"/>
    <w:rsid w:val="006828A8"/>
    <w:rsid w:val="00682989"/>
    <w:rsid w:val="00682A89"/>
    <w:rsid w:val="00682CF1"/>
    <w:rsid w:val="00682DDA"/>
    <w:rsid w:val="00682E07"/>
    <w:rsid w:val="00682E54"/>
    <w:rsid w:val="00682F5E"/>
    <w:rsid w:val="00682FA6"/>
    <w:rsid w:val="00683211"/>
    <w:rsid w:val="00683414"/>
    <w:rsid w:val="00683578"/>
    <w:rsid w:val="00683736"/>
    <w:rsid w:val="0068396E"/>
    <w:rsid w:val="00683A66"/>
    <w:rsid w:val="00683A95"/>
    <w:rsid w:val="00683AE2"/>
    <w:rsid w:val="00683BFC"/>
    <w:rsid w:val="00683CB2"/>
    <w:rsid w:val="00683E68"/>
    <w:rsid w:val="00683EA4"/>
    <w:rsid w:val="00683F02"/>
    <w:rsid w:val="00684141"/>
    <w:rsid w:val="00684186"/>
    <w:rsid w:val="00684385"/>
    <w:rsid w:val="0068447A"/>
    <w:rsid w:val="006844E8"/>
    <w:rsid w:val="00684999"/>
    <w:rsid w:val="006849E5"/>
    <w:rsid w:val="00684C0A"/>
    <w:rsid w:val="00684CBC"/>
    <w:rsid w:val="00684E81"/>
    <w:rsid w:val="00684E92"/>
    <w:rsid w:val="00684F04"/>
    <w:rsid w:val="00685168"/>
    <w:rsid w:val="00685721"/>
    <w:rsid w:val="0068598A"/>
    <w:rsid w:val="00685B59"/>
    <w:rsid w:val="00685C4F"/>
    <w:rsid w:val="00685EC0"/>
    <w:rsid w:val="00685F0C"/>
    <w:rsid w:val="006860AF"/>
    <w:rsid w:val="006860C7"/>
    <w:rsid w:val="0068640B"/>
    <w:rsid w:val="006865B4"/>
    <w:rsid w:val="00686615"/>
    <w:rsid w:val="00686A03"/>
    <w:rsid w:val="00686AFF"/>
    <w:rsid w:val="00686E53"/>
    <w:rsid w:val="006872D8"/>
    <w:rsid w:val="0068754C"/>
    <w:rsid w:val="006878EE"/>
    <w:rsid w:val="00687CD0"/>
    <w:rsid w:val="006901D1"/>
    <w:rsid w:val="0069023E"/>
    <w:rsid w:val="00690278"/>
    <w:rsid w:val="00690286"/>
    <w:rsid w:val="00690345"/>
    <w:rsid w:val="006904FD"/>
    <w:rsid w:val="006907E5"/>
    <w:rsid w:val="00690994"/>
    <w:rsid w:val="00690AE7"/>
    <w:rsid w:val="00691169"/>
    <w:rsid w:val="00691197"/>
    <w:rsid w:val="00691263"/>
    <w:rsid w:val="0069139F"/>
    <w:rsid w:val="00691558"/>
    <w:rsid w:val="00691727"/>
    <w:rsid w:val="00691928"/>
    <w:rsid w:val="006919EC"/>
    <w:rsid w:val="00691AFE"/>
    <w:rsid w:val="00691BD6"/>
    <w:rsid w:val="00691DE0"/>
    <w:rsid w:val="00691F4E"/>
    <w:rsid w:val="00691F9F"/>
    <w:rsid w:val="0069226D"/>
    <w:rsid w:val="00692294"/>
    <w:rsid w:val="00692788"/>
    <w:rsid w:val="00692896"/>
    <w:rsid w:val="006929F2"/>
    <w:rsid w:val="00692C27"/>
    <w:rsid w:val="00692E81"/>
    <w:rsid w:val="00692F07"/>
    <w:rsid w:val="00693181"/>
    <w:rsid w:val="00693578"/>
    <w:rsid w:val="00693784"/>
    <w:rsid w:val="006938A6"/>
    <w:rsid w:val="0069395F"/>
    <w:rsid w:val="00693F5E"/>
    <w:rsid w:val="00694278"/>
    <w:rsid w:val="006943B2"/>
    <w:rsid w:val="006943D4"/>
    <w:rsid w:val="0069463F"/>
    <w:rsid w:val="00694661"/>
    <w:rsid w:val="00694767"/>
    <w:rsid w:val="00694A0D"/>
    <w:rsid w:val="00694ACB"/>
    <w:rsid w:val="00694C88"/>
    <w:rsid w:val="00694CBC"/>
    <w:rsid w:val="00694F37"/>
    <w:rsid w:val="006951F7"/>
    <w:rsid w:val="006952DF"/>
    <w:rsid w:val="0069547C"/>
    <w:rsid w:val="0069551B"/>
    <w:rsid w:val="006956AE"/>
    <w:rsid w:val="006956B3"/>
    <w:rsid w:val="00695788"/>
    <w:rsid w:val="00695986"/>
    <w:rsid w:val="00695AC7"/>
    <w:rsid w:val="00695C98"/>
    <w:rsid w:val="00695D0F"/>
    <w:rsid w:val="00695D61"/>
    <w:rsid w:val="00695E1D"/>
    <w:rsid w:val="00695E43"/>
    <w:rsid w:val="00695F4F"/>
    <w:rsid w:val="00696207"/>
    <w:rsid w:val="00696392"/>
    <w:rsid w:val="00696650"/>
    <w:rsid w:val="006966F3"/>
    <w:rsid w:val="006967AF"/>
    <w:rsid w:val="00696987"/>
    <w:rsid w:val="0069699C"/>
    <w:rsid w:val="00696A30"/>
    <w:rsid w:val="00696C09"/>
    <w:rsid w:val="00697151"/>
    <w:rsid w:val="00697672"/>
    <w:rsid w:val="006979E7"/>
    <w:rsid w:val="00697DE4"/>
    <w:rsid w:val="00697F7E"/>
    <w:rsid w:val="006A020F"/>
    <w:rsid w:val="006A0598"/>
    <w:rsid w:val="006A05B0"/>
    <w:rsid w:val="006A083A"/>
    <w:rsid w:val="006A093E"/>
    <w:rsid w:val="006A104C"/>
    <w:rsid w:val="006A1122"/>
    <w:rsid w:val="006A11D6"/>
    <w:rsid w:val="006A1388"/>
    <w:rsid w:val="006A1443"/>
    <w:rsid w:val="006A1511"/>
    <w:rsid w:val="006A1879"/>
    <w:rsid w:val="006A1AD8"/>
    <w:rsid w:val="006A1B63"/>
    <w:rsid w:val="006A1C8F"/>
    <w:rsid w:val="006A21BB"/>
    <w:rsid w:val="006A22A8"/>
    <w:rsid w:val="006A22E8"/>
    <w:rsid w:val="006A2502"/>
    <w:rsid w:val="006A255D"/>
    <w:rsid w:val="006A26E4"/>
    <w:rsid w:val="006A2A0C"/>
    <w:rsid w:val="006A2CE2"/>
    <w:rsid w:val="006A304A"/>
    <w:rsid w:val="006A3467"/>
    <w:rsid w:val="006A359A"/>
    <w:rsid w:val="006A3AFD"/>
    <w:rsid w:val="006A3D02"/>
    <w:rsid w:val="006A3D21"/>
    <w:rsid w:val="006A3F97"/>
    <w:rsid w:val="006A4016"/>
    <w:rsid w:val="006A4069"/>
    <w:rsid w:val="006A4073"/>
    <w:rsid w:val="006A409A"/>
    <w:rsid w:val="006A40CC"/>
    <w:rsid w:val="006A4187"/>
    <w:rsid w:val="006A41FB"/>
    <w:rsid w:val="006A454D"/>
    <w:rsid w:val="006A45E0"/>
    <w:rsid w:val="006A49E5"/>
    <w:rsid w:val="006A4C03"/>
    <w:rsid w:val="006A5252"/>
    <w:rsid w:val="006A55EC"/>
    <w:rsid w:val="006A563D"/>
    <w:rsid w:val="006A567C"/>
    <w:rsid w:val="006A59B6"/>
    <w:rsid w:val="006A5B07"/>
    <w:rsid w:val="006A5B24"/>
    <w:rsid w:val="006A5C70"/>
    <w:rsid w:val="006A5D84"/>
    <w:rsid w:val="006A5E0E"/>
    <w:rsid w:val="006A635A"/>
    <w:rsid w:val="006A6653"/>
    <w:rsid w:val="006A666A"/>
    <w:rsid w:val="006A66F3"/>
    <w:rsid w:val="006A69D9"/>
    <w:rsid w:val="006A6D37"/>
    <w:rsid w:val="006A6E43"/>
    <w:rsid w:val="006A7771"/>
    <w:rsid w:val="006A7B7E"/>
    <w:rsid w:val="006A7BF8"/>
    <w:rsid w:val="006A7D7E"/>
    <w:rsid w:val="006A7ECD"/>
    <w:rsid w:val="006B026F"/>
    <w:rsid w:val="006B03F3"/>
    <w:rsid w:val="006B0549"/>
    <w:rsid w:val="006B07B9"/>
    <w:rsid w:val="006B080C"/>
    <w:rsid w:val="006B08D4"/>
    <w:rsid w:val="006B092F"/>
    <w:rsid w:val="006B09EC"/>
    <w:rsid w:val="006B0C5F"/>
    <w:rsid w:val="006B0D66"/>
    <w:rsid w:val="006B0DB4"/>
    <w:rsid w:val="006B0E12"/>
    <w:rsid w:val="006B1056"/>
    <w:rsid w:val="006B1233"/>
    <w:rsid w:val="006B12EB"/>
    <w:rsid w:val="006B15B3"/>
    <w:rsid w:val="006B165E"/>
    <w:rsid w:val="006B1839"/>
    <w:rsid w:val="006B1CB5"/>
    <w:rsid w:val="006B1D69"/>
    <w:rsid w:val="006B1EDF"/>
    <w:rsid w:val="006B2137"/>
    <w:rsid w:val="006B21DA"/>
    <w:rsid w:val="006B2241"/>
    <w:rsid w:val="006B246F"/>
    <w:rsid w:val="006B2B96"/>
    <w:rsid w:val="006B2CCF"/>
    <w:rsid w:val="006B2DEF"/>
    <w:rsid w:val="006B2EF4"/>
    <w:rsid w:val="006B2F9C"/>
    <w:rsid w:val="006B2FE6"/>
    <w:rsid w:val="006B31B5"/>
    <w:rsid w:val="006B3370"/>
    <w:rsid w:val="006B36EF"/>
    <w:rsid w:val="006B375C"/>
    <w:rsid w:val="006B39A5"/>
    <w:rsid w:val="006B3B6B"/>
    <w:rsid w:val="006B3D1D"/>
    <w:rsid w:val="006B4BCD"/>
    <w:rsid w:val="006B4C2E"/>
    <w:rsid w:val="006B4ECE"/>
    <w:rsid w:val="006B4F95"/>
    <w:rsid w:val="006B56EF"/>
    <w:rsid w:val="006B5805"/>
    <w:rsid w:val="006B59B0"/>
    <w:rsid w:val="006B5AF9"/>
    <w:rsid w:val="006B5B6D"/>
    <w:rsid w:val="006B5DA8"/>
    <w:rsid w:val="006B60B3"/>
    <w:rsid w:val="006B62BF"/>
    <w:rsid w:val="006B659A"/>
    <w:rsid w:val="006B6D52"/>
    <w:rsid w:val="006B6D6D"/>
    <w:rsid w:val="006B7220"/>
    <w:rsid w:val="006B7283"/>
    <w:rsid w:val="006B7C07"/>
    <w:rsid w:val="006B7C83"/>
    <w:rsid w:val="006B7CF7"/>
    <w:rsid w:val="006B7D37"/>
    <w:rsid w:val="006B7E8A"/>
    <w:rsid w:val="006B7E93"/>
    <w:rsid w:val="006B7FA8"/>
    <w:rsid w:val="006B7FEF"/>
    <w:rsid w:val="006C03FC"/>
    <w:rsid w:val="006C06B0"/>
    <w:rsid w:val="006C08BE"/>
    <w:rsid w:val="006C0A45"/>
    <w:rsid w:val="006C0AFC"/>
    <w:rsid w:val="006C0B09"/>
    <w:rsid w:val="006C0C4D"/>
    <w:rsid w:val="006C1064"/>
    <w:rsid w:val="006C1119"/>
    <w:rsid w:val="006C1606"/>
    <w:rsid w:val="006C186E"/>
    <w:rsid w:val="006C187F"/>
    <w:rsid w:val="006C1C22"/>
    <w:rsid w:val="006C1CB5"/>
    <w:rsid w:val="006C2036"/>
    <w:rsid w:val="006C2038"/>
    <w:rsid w:val="006C209D"/>
    <w:rsid w:val="006C222F"/>
    <w:rsid w:val="006C2499"/>
    <w:rsid w:val="006C255B"/>
    <w:rsid w:val="006C25FC"/>
    <w:rsid w:val="006C274B"/>
    <w:rsid w:val="006C27EC"/>
    <w:rsid w:val="006C2A63"/>
    <w:rsid w:val="006C2C99"/>
    <w:rsid w:val="006C2E78"/>
    <w:rsid w:val="006C32FA"/>
    <w:rsid w:val="006C3616"/>
    <w:rsid w:val="006C370D"/>
    <w:rsid w:val="006C37EA"/>
    <w:rsid w:val="006C3893"/>
    <w:rsid w:val="006C39D5"/>
    <w:rsid w:val="006C3B34"/>
    <w:rsid w:val="006C3C97"/>
    <w:rsid w:val="006C4098"/>
    <w:rsid w:val="006C4363"/>
    <w:rsid w:val="006C43AD"/>
    <w:rsid w:val="006C4459"/>
    <w:rsid w:val="006C4659"/>
    <w:rsid w:val="006C484B"/>
    <w:rsid w:val="006C489C"/>
    <w:rsid w:val="006C4D1B"/>
    <w:rsid w:val="006C4DB9"/>
    <w:rsid w:val="006C4EE8"/>
    <w:rsid w:val="006C556E"/>
    <w:rsid w:val="006C55E9"/>
    <w:rsid w:val="006C56A1"/>
    <w:rsid w:val="006C581E"/>
    <w:rsid w:val="006C584B"/>
    <w:rsid w:val="006C6077"/>
    <w:rsid w:val="006C61C9"/>
    <w:rsid w:val="006C6407"/>
    <w:rsid w:val="006C6536"/>
    <w:rsid w:val="006C65C6"/>
    <w:rsid w:val="006C6767"/>
    <w:rsid w:val="006C67E2"/>
    <w:rsid w:val="006C6AA1"/>
    <w:rsid w:val="006C6B1E"/>
    <w:rsid w:val="006C6BDD"/>
    <w:rsid w:val="006C6E57"/>
    <w:rsid w:val="006C6F2E"/>
    <w:rsid w:val="006C6FAB"/>
    <w:rsid w:val="006C6FC1"/>
    <w:rsid w:val="006C713E"/>
    <w:rsid w:val="006C717B"/>
    <w:rsid w:val="006C7252"/>
    <w:rsid w:val="006C7325"/>
    <w:rsid w:val="006C76D4"/>
    <w:rsid w:val="006C77CC"/>
    <w:rsid w:val="006C78CE"/>
    <w:rsid w:val="006C7D22"/>
    <w:rsid w:val="006C7E32"/>
    <w:rsid w:val="006C7E4E"/>
    <w:rsid w:val="006C7E58"/>
    <w:rsid w:val="006C7F4B"/>
    <w:rsid w:val="006C7F7A"/>
    <w:rsid w:val="006C7FE0"/>
    <w:rsid w:val="006D00E6"/>
    <w:rsid w:val="006D0151"/>
    <w:rsid w:val="006D0389"/>
    <w:rsid w:val="006D0525"/>
    <w:rsid w:val="006D0632"/>
    <w:rsid w:val="006D090E"/>
    <w:rsid w:val="006D0967"/>
    <w:rsid w:val="006D0C78"/>
    <w:rsid w:val="006D0CA3"/>
    <w:rsid w:val="006D0D97"/>
    <w:rsid w:val="006D0FEA"/>
    <w:rsid w:val="006D130C"/>
    <w:rsid w:val="006D1807"/>
    <w:rsid w:val="006D19A8"/>
    <w:rsid w:val="006D1A1E"/>
    <w:rsid w:val="006D1A62"/>
    <w:rsid w:val="006D21A0"/>
    <w:rsid w:val="006D21AB"/>
    <w:rsid w:val="006D2F2A"/>
    <w:rsid w:val="006D309B"/>
    <w:rsid w:val="006D3168"/>
    <w:rsid w:val="006D3240"/>
    <w:rsid w:val="006D3244"/>
    <w:rsid w:val="006D35CB"/>
    <w:rsid w:val="006D36DC"/>
    <w:rsid w:val="006D371D"/>
    <w:rsid w:val="006D3924"/>
    <w:rsid w:val="006D3B43"/>
    <w:rsid w:val="006D4265"/>
    <w:rsid w:val="006D427A"/>
    <w:rsid w:val="006D4624"/>
    <w:rsid w:val="006D46FD"/>
    <w:rsid w:val="006D4882"/>
    <w:rsid w:val="006D4BA3"/>
    <w:rsid w:val="006D4C1A"/>
    <w:rsid w:val="006D4C9F"/>
    <w:rsid w:val="006D51AE"/>
    <w:rsid w:val="006D5226"/>
    <w:rsid w:val="006D55C8"/>
    <w:rsid w:val="006D5AE0"/>
    <w:rsid w:val="006D5B38"/>
    <w:rsid w:val="006D5F2A"/>
    <w:rsid w:val="006D5FC1"/>
    <w:rsid w:val="006D6062"/>
    <w:rsid w:val="006D646D"/>
    <w:rsid w:val="006D64E9"/>
    <w:rsid w:val="006D68DD"/>
    <w:rsid w:val="006D6967"/>
    <w:rsid w:val="006D696C"/>
    <w:rsid w:val="006D6C8A"/>
    <w:rsid w:val="006D6E46"/>
    <w:rsid w:val="006D6EAC"/>
    <w:rsid w:val="006D6EC4"/>
    <w:rsid w:val="006D7048"/>
    <w:rsid w:val="006D7324"/>
    <w:rsid w:val="006D75A6"/>
    <w:rsid w:val="006D768A"/>
    <w:rsid w:val="006D76EE"/>
    <w:rsid w:val="006D791B"/>
    <w:rsid w:val="006D791D"/>
    <w:rsid w:val="006D7960"/>
    <w:rsid w:val="006D7CA2"/>
    <w:rsid w:val="006D7FF5"/>
    <w:rsid w:val="006E02F6"/>
    <w:rsid w:val="006E05D6"/>
    <w:rsid w:val="006E064E"/>
    <w:rsid w:val="006E0684"/>
    <w:rsid w:val="006E06AC"/>
    <w:rsid w:val="006E0912"/>
    <w:rsid w:val="006E0953"/>
    <w:rsid w:val="006E0E60"/>
    <w:rsid w:val="006E0E95"/>
    <w:rsid w:val="006E0FD5"/>
    <w:rsid w:val="006E105C"/>
    <w:rsid w:val="006E108D"/>
    <w:rsid w:val="006E1160"/>
    <w:rsid w:val="006E1218"/>
    <w:rsid w:val="006E124B"/>
    <w:rsid w:val="006E1286"/>
    <w:rsid w:val="006E1350"/>
    <w:rsid w:val="006E13AA"/>
    <w:rsid w:val="006E1628"/>
    <w:rsid w:val="006E1718"/>
    <w:rsid w:val="006E195E"/>
    <w:rsid w:val="006E1AB4"/>
    <w:rsid w:val="006E1B46"/>
    <w:rsid w:val="006E1BA5"/>
    <w:rsid w:val="006E1BD8"/>
    <w:rsid w:val="006E1E2E"/>
    <w:rsid w:val="006E1F58"/>
    <w:rsid w:val="006E2204"/>
    <w:rsid w:val="006E22F4"/>
    <w:rsid w:val="006E2896"/>
    <w:rsid w:val="006E2C05"/>
    <w:rsid w:val="006E2CE4"/>
    <w:rsid w:val="006E2E1C"/>
    <w:rsid w:val="006E332B"/>
    <w:rsid w:val="006E34C4"/>
    <w:rsid w:val="006E39D6"/>
    <w:rsid w:val="006E3DA1"/>
    <w:rsid w:val="006E3F10"/>
    <w:rsid w:val="006E4381"/>
    <w:rsid w:val="006E44B6"/>
    <w:rsid w:val="006E478A"/>
    <w:rsid w:val="006E4E0A"/>
    <w:rsid w:val="006E4E3A"/>
    <w:rsid w:val="006E4FBE"/>
    <w:rsid w:val="006E53C7"/>
    <w:rsid w:val="006E54D5"/>
    <w:rsid w:val="006E55F1"/>
    <w:rsid w:val="006E5699"/>
    <w:rsid w:val="006E56A5"/>
    <w:rsid w:val="006E59C5"/>
    <w:rsid w:val="006E5BA0"/>
    <w:rsid w:val="006E5DA1"/>
    <w:rsid w:val="006E605B"/>
    <w:rsid w:val="006E629A"/>
    <w:rsid w:val="006E63E2"/>
    <w:rsid w:val="006E651B"/>
    <w:rsid w:val="006E65AD"/>
    <w:rsid w:val="006E691A"/>
    <w:rsid w:val="006E6A32"/>
    <w:rsid w:val="006E6BA2"/>
    <w:rsid w:val="006E6BE7"/>
    <w:rsid w:val="006E6CD8"/>
    <w:rsid w:val="006E6D15"/>
    <w:rsid w:val="006E6E14"/>
    <w:rsid w:val="006E6EAE"/>
    <w:rsid w:val="006E7264"/>
    <w:rsid w:val="006E7683"/>
    <w:rsid w:val="006E77BE"/>
    <w:rsid w:val="006E7821"/>
    <w:rsid w:val="006E78D2"/>
    <w:rsid w:val="006E7C73"/>
    <w:rsid w:val="006E7DB0"/>
    <w:rsid w:val="006F018C"/>
    <w:rsid w:val="006F02CF"/>
    <w:rsid w:val="006F040A"/>
    <w:rsid w:val="006F04FC"/>
    <w:rsid w:val="006F0A64"/>
    <w:rsid w:val="006F12D2"/>
    <w:rsid w:val="006F1355"/>
    <w:rsid w:val="006F154C"/>
    <w:rsid w:val="006F181B"/>
    <w:rsid w:val="006F1855"/>
    <w:rsid w:val="006F194B"/>
    <w:rsid w:val="006F1B27"/>
    <w:rsid w:val="006F1F45"/>
    <w:rsid w:val="006F1F6F"/>
    <w:rsid w:val="006F2078"/>
    <w:rsid w:val="006F20FC"/>
    <w:rsid w:val="006F2266"/>
    <w:rsid w:val="006F2363"/>
    <w:rsid w:val="006F250F"/>
    <w:rsid w:val="006F2895"/>
    <w:rsid w:val="006F2897"/>
    <w:rsid w:val="006F28B2"/>
    <w:rsid w:val="006F28E1"/>
    <w:rsid w:val="006F28F0"/>
    <w:rsid w:val="006F28F6"/>
    <w:rsid w:val="006F2A2B"/>
    <w:rsid w:val="006F2E8D"/>
    <w:rsid w:val="006F2EF2"/>
    <w:rsid w:val="006F2F2E"/>
    <w:rsid w:val="006F3171"/>
    <w:rsid w:val="006F3223"/>
    <w:rsid w:val="006F338D"/>
    <w:rsid w:val="006F33D9"/>
    <w:rsid w:val="006F3423"/>
    <w:rsid w:val="006F350F"/>
    <w:rsid w:val="006F36F3"/>
    <w:rsid w:val="006F398C"/>
    <w:rsid w:val="006F3A9A"/>
    <w:rsid w:val="006F3CEE"/>
    <w:rsid w:val="006F3DD5"/>
    <w:rsid w:val="006F3E48"/>
    <w:rsid w:val="006F3E6D"/>
    <w:rsid w:val="006F3EBE"/>
    <w:rsid w:val="006F3EC0"/>
    <w:rsid w:val="006F3FF8"/>
    <w:rsid w:val="006F406E"/>
    <w:rsid w:val="006F4218"/>
    <w:rsid w:val="006F44E0"/>
    <w:rsid w:val="006F47B9"/>
    <w:rsid w:val="006F4AFB"/>
    <w:rsid w:val="006F4C31"/>
    <w:rsid w:val="006F4C33"/>
    <w:rsid w:val="006F4D65"/>
    <w:rsid w:val="006F4E4E"/>
    <w:rsid w:val="006F4EF0"/>
    <w:rsid w:val="006F51C2"/>
    <w:rsid w:val="006F5296"/>
    <w:rsid w:val="006F543F"/>
    <w:rsid w:val="006F56E8"/>
    <w:rsid w:val="006F571F"/>
    <w:rsid w:val="006F62B8"/>
    <w:rsid w:val="006F639A"/>
    <w:rsid w:val="006F646E"/>
    <w:rsid w:val="006F6518"/>
    <w:rsid w:val="006F6555"/>
    <w:rsid w:val="006F664E"/>
    <w:rsid w:val="006F6A5A"/>
    <w:rsid w:val="006F6D5F"/>
    <w:rsid w:val="006F6E2F"/>
    <w:rsid w:val="006F6EF9"/>
    <w:rsid w:val="006F7102"/>
    <w:rsid w:val="006F7145"/>
    <w:rsid w:val="006F7347"/>
    <w:rsid w:val="006F73B2"/>
    <w:rsid w:val="006F73FC"/>
    <w:rsid w:val="006F741A"/>
    <w:rsid w:val="006F7435"/>
    <w:rsid w:val="006F7467"/>
    <w:rsid w:val="006F746B"/>
    <w:rsid w:val="006F7506"/>
    <w:rsid w:val="006F7649"/>
    <w:rsid w:val="006F7692"/>
    <w:rsid w:val="006F7704"/>
    <w:rsid w:val="006F77B2"/>
    <w:rsid w:val="006F7D6D"/>
    <w:rsid w:val="006F7F4A"/>
    <w:rsid w:val="006F7F5D"/>
    <w:rsid w:val="006F7FBC"/>
    <w:rsid w:val="00700169"/>
    <w:rsid w:val="0070032E"/>
    <w:rsid w:val="00700419"/>
    <w:rsid w:val="00700945"/>
    <w:rsid w:val="0070096E"/>
    <w:rsid w:val="00700D83"/>
    <w:rsid w:val="00700FAD"/>
    <w:rsid w:val="00701127"/>
    <w:rsid w:val="00701149"/>
    <w:rsid w:val="00701159"/>
    <w:rsid w:val="0070147F"/>
    <w:rsid w:val="007015FC"/>
    <w:rsid w:val="0070160F"/>
    <w:rsid w:val="007019A4"/>
    <w:rsid w:val="00701A52"/>
    <w:rsid w:val="00701A54"/>
    <w:rsid w:val="00701ACC"/>
    <w:rsid w:val="00701B79"/>
    <w:rsid w:val="00701BD7"/>
    <w:rsid w:val="00702220"/>
    <w:rsid w:val="0070226E"/>
    <w:rsid w:val="00702379"/>
    <w:rsid w:val="00702416"/>
    <w:rsid w:val="007024E1"/>
    <w:rsid w:val="00702A62"/>
    <w:rsid w:val="00702BEA"/>
    <w:rsid w:val="00702CA3"/>
    <w:rsid w:val="00702CFF"/>
    <w:rsid w:val="00702E46"/>
    <w:rsid w:val="007034C9"/>
    <w:rsid w:val="007034E6"/>
    <w:rsid w:val="00703532"/>
    <w:rsid w:val="00703551"/>
    <w:rsid w:val="007036E7"/>
    <w:rsid w:val="007037D7"/>
    <w:rsid w:val="007039AE"/>
    <w:rsid w:val="00703A7F"/>
    <w:rsid w:val="00703E18"/>
    <w:rsid w:val="00703E85"/>
    <w:rsid w:val="00704199"/>
    <w:rsid w:val="00704313"/>
    <w:rsid w:val="007043D6"/>
    <w:rsid w:val="007045AE"/>
    <w:rsid w:val="00704634"/>
    <w:rsid w:val="00704667"/>
    <w:rsid w:val="0070490F"/>
    <w:rsid w:val="00704B68"/>
    <w:rsid w:val="00704D51"/>
    <w:rsid w:val="00704E39"/>
    <w:rsid w:val="0070514A"/>
    <w:rsid w:val="0070563B"/>
    <w:rsid w:val="00705752"/>
    <w:rsid w:val="00705813"/>
    <w:rsid w:val="00705AE1"/>
    <w:rsid w:val="00705B8C"/>
    <w:rsid w:val="00705CF4"/>
    <w:rsid w:val="00705D8C"/>
    <w:rsid w:val="00705DE8"/>
    <w:rsid w:val="00705F7C"/>
    <w:rsid w:val="00705FF1"/>
    <w:rsid w:val="00706147"/>
    <w:rsid w:val="007061AC"/>
    <w:rsid w:val="0070632B"/>
    <w:rsid w:val="007066D3"/>
    <w:rsid w:val="00706786"/>
    <w:rsid w:val="0070686B"/>
    <w:rsid w:val="0070690A"/>
    <w:rsid w:val="00706C9E"/>
    <w:rsid w:val="00706E48"/>
    <w:rsid w:val="00706FA0"/>
    <w:rsid w:val="0070716B"/>
    <w:rsid w:val="00707510"/>
    <w:rsid w:val="00707685"/>
    <w:rsid w:val="007076D5"/>
    <w:rsid w:val="00707816"/>
    <w:rsid w:val="007078E6"/>
    <w:rsid w:val="00707B02"/>
    <w:rsid w:val="00707D27"/>
    <w:rsid w:val="00707D63"/>
    <w:rsid w:val="00707DEB"/>
    <w:rsid w:val="00707E3B"/>
    <w:rsid w:val="0071012D"/>
    <w:rsid w:val="00710183"/>
    <w:rsid w:val="007105B4"/>
    <w:rsid w:val="00710746"/>
    <w:rsid w:val="00710874"/>
    <w:rsid w:val="00710B81"/>
    <w:rsid w:val="00710BC1"/>
    <w:rsid w:val="00710DBA"/>
    <w:rsid w:val="00710E88"/>
    <w:rsid w:val="007111B5"/>
    <w:rsid w:val="00711241"/>
    <w:rsid w:val="007112A4"/>
    <w:rsid w:val="00711348"/>
    <w:rsid w:val="0071145C"/>
    <w:rsid w:val="007115AE"/>
    <w:rsid w:val="00711850"/>
    <w:rsid w:val="00711959"/>
    <w:rsid w:val="00711A8C"/>
    <w:rsid w:val="00711B45"/>
    <w:rsid w:val="0071209E"/>
    <w:rsid w:val="0071237D"/>
    <w:rsid w:val="00712703"/>
    <w:rsid w:val="00712EF9"/>
    <w:rsid w:val="00713023"/>
    <w:rsid w:val="00713086"/>
    <w:rsid w:val="00713111"/>
    <w:rsid w:val="00713284"/>
    <w:rsid w:val="00713414"/>
    <w:rsid w:val="0071360B"/>
    <w:rsid w:val="00713A73"/>
    <w:rsid w:val="00713ABA"/>
    <w:rsid w:val="00713DA5"/>
    <w:rsid w:val="00713DCE"/>
    <w:rsid w:val="0071445B"/>
    <w:rsid w:val="007144D2"/>
    <w:rsid w:val="007147FB"/>
    <w:rsid w:val="00714A4E"/>
    <w:rsid w:val="00714AAF"/>
    <w:rsid w:val="00714AE2"/>
    <w:rsid w:val="00714C7A"/>
    <w:rsid w:val="00714CE3"/>
    <w:rsid w:val="00714E22"/>
    <w:rsid w:val="00714E32"/>
    <w:rsid w:val="00714F1E"/>
    <w:rsid w:val="007150A7"/>
    <w:rsid w:val="007151E7"/>
    <w:rsid w:val="007152C9"/>
    <w:rsid w:val="0071552E"/>
    <w:rsid w:val="0071555A"/>
    <w:rsid w:val="007155AF"/>
    <w:rsid w:val="00715668"/>
    <w:rsid w:val="0071571E"/>
    <w:rsid w:val="00715765"/>
    <w:rsid w:val="00715916"/>
    <w:rsid w:val="00715BA0"/>
    <w:rsid w:val="00715E65"/>
    <w:rsid w:val="00715E7A"/>
    <w:rsid w:val="007162A8"/>
    <w:rsid w:val="00716440"/>
    <w:rsid w:val="0071650D"/>
    <w:rsid w:val="00716610"/>
    <w:rsid w:val="007166C1"/>
    <w:rsid w:val="007166E9"/>
    <w:rsid w:val="00716896"/>
    <w:rsid w:val="0071696A"/>
    <w:rsid w:val="007169BD"/>
    <w:rsid w:val="00716A68"/>
    <w:rsid w:val="00716A6E"/>
    <w:rsid w:val="00716CBC"/>
    <w:rsid w:val="00716D4A"/>
    <w:rsid w:val="00716ECE"/>
    <w:rsid w:val="00716ED5"/>
    <w:rsid w:val="00717240"/>
    <w:rsid w:val="007172B0"/>
    <w:rsid w:val="0071737F"/>
    <w:rsid w:val="007174CC"/>
    <w:rsid w:val="007174EA"/>
    <w:rsid w:val="007176C4"/>
    <w:rsid w:val="00717732"/>
    <w:rsid w:val="00717808"/>
    <w:rsid w:val="007178E8"/>
    <w:rsid w:val="00717A48"/>
    <w:rsid w:val="00717E96"/>
    <w:rsid w:val="0072011F"/>
    <w:rsid w:val="00720168"/>
    <w:rsid w:val="0072021D"/>
    <w:rsid w:val="00720234"/>
    <w:rsid w:val="007203BF"/>
    <w:rsid w:val="007203DF"/>
    <w:rsid w:val="0072042D"/>
    <w:rsid w:val="007204DA"/>
    <w:rsid w:val="00720707"/>
    <w:rsid w:val="0072085A"/>
    <w:rsid w:val="007208FB"/>
    <w:rsid w:val="00720BEA"/>
    <w:rsid w:val="00720C69"/>
    <w:rsid w:val="00720CC1"/>
    <w:rsid w:val="00720CF9"/>
    <w:rsid w:val="00720D4B"/>
    <w:rsid w:val="00720ECE"/>
    <w:rsid w:val="007210E1"/>
    <w:rsid w:val="00721159"/>
    <w:rsid w:val="0072124D"/>
    <w:rsid w:val="0072130B"/>
    <w:rsid w:val="00721635"/>
    <w:rsid w:val="00721A8B"/>
    <w:rsid w:val="00721AB3"/>
    <w:rsid w:val="00721B7D"/>
    <w:rsid w:val="00722470"/>
    <w:rsid w:val="0072251A"/>
    <w:rsid w:val="0072282C"/>
    <w:rsid w:val="00722916"/>
    <w:rsid w:val="007229BC"/>
    <w:rsid w:val="007229E9"/>
    <w:rsid w:val="00722D11"/>
    <w:rsid w:val="0072322F"/>
    <w:rsid w:val="00723326"/>
    <w:rsid w:val="0072396D"/>
    <w:rsid w:val="00723A03"/>
    <w:rsid w:val="00723A75"/>
    <w:rsid w:val="00723AA6"/>
    <w:rsid w:val="00723C85"/>
    <w:rsid w:val="00723CDE"/>
    <w:rsid w:val="00723E58"/>
    <w:rsid w:val="007246E0"/>
    <w:rsid w:val="00724726"/>
    <w:rsid w:val="0072473A"/>
    <w:rsid w:val="00724760"/>
    <w:rsid w:val="007248B0"/>
    <w:rsid w:val="00724928"/>
    <w:rsid w:val="00724E06"/>
    <w:rsid w:val="00724FAB"/>
    <w:rsid w:val="00725287"/>
    <w:rsid w:val="00725451"/>
    <w:rsid w:val="007256C3"/>
    <w:rsid w:val="00725998"/>
    <w:rsid w:val="00725B09"/>
    <w:rsid w:val="00726109"/>
    <w:rsid w:val="0072617F"/>
    <w:rsid w:val="0072655F"/>
    <w:rsid w:val="00726570"/>
    <w:rsid w:val="007265C7"/>
    <w:rsid w:val="0072667B"/>
    <w:rsid w:val="00726A0D"/>
    <w:rsid w:val="00726B63"/>
    <w:rsid w:val="00726C75"/>
    <w:rsid w:val="00726CC5"/>
    <w:rsid w:val="0072724A"/>
    <w:rsid w:val="00727304"/>
    <w:rsid w:val="007273EF"/>
    <w:rsid w:val="007279A4"/>
    <w:rsid w:val="00727BD5"/>
    <w:rsid w:val="00727C26"/>
    <w:rsid w:val="00727D08"/>
    <w:rsid w:val="00727D16"/>
    <w:rsid w:val="00727D3B"/>
    <w:rsid w:val="00727D59"/>
    <w:rsid w:val="00727E2B"/>
    <w:rsid w:val="00727F91"/>
    <w:rsid w:val="00730067"/>
    <w:rsid w:val="00730164"/>
    <w:rsid w:val="0073018F"/>
    <w:rsid w:val="007302DC"/>
    <w:rsid w:val="007302EC"/>
    <w:rsid w:val="007304B5"/>
    <w:rsid w:val="00730618"/>
    <w:rsid w:val="00730ECA"/>
    <w:rsid w:val="00730F04"/>
    <w:rsid w:val="00731159"/>
    <w:rsid w:val="0073168D"/>
    <w:rsid w:val="007318CB"/>
    <w:rsid w:val="00731B79"/>
    <w:rsid w:val="00731BD9"/>
    <w:rsid w:val="00731CEE"/>
    <w:rsid w:val="00731EAB"/>
    <w:rsid w:val="007321F3"/>
    <w:rsid w:val="00732479"/>
    <w:rsid w:val="0073248B"/>
    <w:rsid w:val="007324C2"/>
    <w:rsid w:val="007327AA"/>
    <w:rsid w:val="00732814"/>
    <w:rsid w:val="00732A74"/>
    <w:rsid w:val="00732CD1"/>
    <w:rsid w:val="00732D03"/>
    <w:rsid w:val="007331CE"/>
    <w:rsid w:val="007333F3"/>
    <w:rsid w:val="00733691"/>
    <w:rsid w:val="007336E4"/>
    <w:rsid w:val="007337B7"/>
    <w:rsid w:val="00733C5D"/>
    <w:rsid w:val="00733C81"/>
    <w:rsid w:val="00733E63"/>
    <w:rsid w:val="00733E8D"/>
    <w:rsid w:val="00733FD6"/>
    <w:rsid w:val="0073417C"/>
    <w:rsid w:val="007342AF"/>
    <w:rsid w:val="0073467A"/>
    <w:rsid w:val="007348AF"/>
    <w:rsid w:val="00734946"/>
    <w:rsid w:val="00734B34"/>
    <w:rsid w:val="00734B52"/>
    <w:rsid w:val="00734E4A"/>
    <w:rsid w:val="00734F0C"/>
    <w:rsid w:val="00734FF8"/>
    <w:rsid w:val="00735282"/>
    <w:rsid w:val="007352DD"/>
    <w:rsid w:val="0073567B"/>
    <w:rsid w:val="0073567F"/>
    <w:rsid w:val="00735851"/>
    <w:rsid w:val="00735ED0"/>
    <w:rsid w:val="0073623B"/>
    <w:rsid w:val="007362A6"/>
    <w:rsid w:val="00736332"/>
    <w:rsid w:val="00736641"/>
    <w:rsid w:val="007366D6"/>
    <w:rsid w:val="00736AB8"/>
    <w:rsid w:val="00736EE4"/>
    <w:rsid w:val="00736FAC"/>
    <w:rsid w:val="00737199"/>
    <w:rsid w:val="00737569"/>
    <w:rsid w:val="00737631"/>
    <w:rsid w:val="0073779D"/>
    <w:rsid w:val="007378F3"/>
    <w:rsid w:val="00737939"/>
    <w:rsid w:val="00737AB3"/>
    <w:rsid w:val="00737B60"/>
    <w:rsid w:val="00737BF5"/>
    <w:rsid w:val="00737E80"/>
    <w:rsid w:val="00737E90"/>
    <w:rsid w:val="00737E95"/>
    <w:rsid w:val="00740227"/>
    <w:rsid w:val="00740396"/>
    <w:rsid w:val="0074049E"/>
    <w:rsid w:val="00740524"/>
    <w:rsid w:val="00740845"/>
    <w:rsid w:val="0074093C"/>
    <w:rsid w:val="00740A7D"/>
    <w:rsid w:val="00740A95"/>
    <w:rsid w:val="00740AAA"/>
    <w:rsid w:val="00740C43"/>
    <w:rsid w:val="00740E41"/>
    <w:rsid w:val="0074105E"/>
    <w:rsid w:val="007417C3"/>
    <w:rsid w:val="00741C24"/>
    <w:rsid w:val="00741E8C"/>
    <w:rsid w:val="00742032"/>
    <w:rsid w:val="0074205D"/>
    <w:rsid w:val="00742146"/>
    <w:rsid w:val="0074246A"/>
    <w:rsid w:val="0074277B"/>
    <w:rsid w:val="00742853"/>
    <w:rsid w:val="00742962"/>
    <w:rsid w:val="00742AC1"/>
    <w:rsid w:val="00742BA3"/>
    <w:rsid w:val="00742C35"/>
    <w:rsid w:val="00742E20"/>
    <w:rsid w:val="00742EFB"/>
    <w:rsid w:val="00742FAD"/>
    <w:rsid w:val="00743030"/>
    <w:rsid w:val="00743869"/>
    <w:rsid w:val="00743B2D"/>
    <w:rsid w:val="00743CC7"/>
    <w:rsid w:val="007440BE"/>
    <w:rsid w:val="00744510"/>
    <w:rsid w:val="00744553"/>
    <w:rsid w:val="007447B5"/>
    <w:rsid w:val="007447FF"/>
    <w:rsid w:val="00744D92"/>
    <w:rsid w:val="00744ECB"/>
    <w:rsid w:val="00744F44"/>
    <w:rsid w:val="007452B2"/>
    <w:rsid w:val="0074533C"/>
    <w:rsid w:val="00745D28"/>
    <w:rsid w:val="00745E74"/>
    <w:rsid w:val="00745F87"/>
    <w:rsid w:val="0074623D"/>
    <w:rsid w:val="00746544"/>
    <w:rsid w:val="007467E2"/>
    <w:rsid w:val="00746863"/>
    <w:rsid w:val="007468D6"/>
    <w:rsid w:val="00746B37"/>
    <w:rsid w:val="00746F9C"/>
    <w:rsid w:val="00747149"/>
    <w:rsid w:val="0074751F"/>
    <w:rsid w:val="00747605"/>
    <w:rsid w:val="007477C1"/>
    <w:rsid w:val="00750065"/>
    <w:rsid w:val="007500C9"/>
    <w:rsid w:val="007500DE"/>
    <w:rsid w:val="0075022D"/>
    <w:rsid w:val="00750A34"/>
    <w:rsid w:val="00750B89"/>
    <w:rsid w:val="00750E16"/>
    <w:rsid w:val="00750F5C"/>
    <w:rsid w:val="007510D2"/>
    <w:rsid w:val="0075110B"/>
    <w:rsid w:val="0075130F"/>
    <w:rsid w:val="00751354"/>
    <w:rsid w:val="0075159F"/>
    <w:rsid w:val="007516AB"/>
    <w:rsid w:val="007516B0"/>
    <w:rsid w:val="00751978"/>
    <w:rsid w:val="007520F7"/>
    <w:rsid w:val="0075240E"/>
    <w:rsid w:val="00752454"/>
    <w:rsid w:val="007528B7"/>
    <w:rsid w:val="00752C78"/>
    <w:rsid w:val="00752CD9"/>
    <w:rsid w:val="00752E35"/>
    <w:rsid w:val="00752F46"/>
    <w:rsid w:val="0075302B"/>
    <w:rsid w:val="00753400"/>
    <w:rsid w:val="00753410"/>
    <w:rsid w:val="00753518"/>
    <w:rsid w:val="00753632"/>
    <w:rsid w:val="0075371C"/>
    <w:rsid w:val="00753762"/>
    <w:rsid w:val="00753769"/>
    <w:rsid w:val="007538CE"/>
    <w:rsid w:val="00753DC4"/>
    <w:rsid w:val="00753DEA"/>
    <w:rsid w:val="00753F58"/>
    <w:rsid w:val="0075407B"/>
    <w:rsid w:val="007542BD"/>
    <w:rsid w:val="00754561"/>
    <w:rsid w:val="007545AE"/>
    <w:rsid w:val="00754644"/>
    <w:rsid w:val="0075471E"/>
    <w:rsid w:val="0075482C"/>
    <w:rsid w:val="00754B25"/>
    <w:rsid w:val="00754C99"/>
    <w:rsid w:val="00754DDE"/>
    <w:rsid w:val="00754EE4"/>
    <w:rsid w:val="00755211"/>
    <w:rsid w:val="007552C0"/>
    <w:rsid w:val="00755302"/>
    <w:rsid w:val="007554E7"/>
    <w:rsid w:val="00755D61"/>
    <w:rsid w:val="00755E68"/>
    <w:rsid w:val="00755ECA"/>
    <w:rsid w:val="00755FF6"/>
    <w:rsid w:val="00756806"/>
    <w:rsid w:val="007568E8"/>
    <w:rsid w:val="00756FD3"/>
    <w:rsid w:val="00757338"/>
    <w:rsid w:val="0075745F"/>
    <w:rsid w:val="0075765E"/>
    <w:rsid w:val="007576B4"/>
    <w:rsid w:val="00757AC1"/>
    <w:rsid w:val="00757BD4"/>
    <w:rsid w:val="00757DF0"/>
    <w:rsid w:val="00757FB0"/>
    <w:rsid w:val="007600CC"/>
    <w:rsid w:val="007601B7"/>
    <w:rsid w:val="007602B2"/>
    <w:rsid w:val="00760496"/>
    <w:rsid w:val="007604D6"/>
    <w:rsid w:val="007605C1"/>
    <w:rsid w:val="007605F9"/>
    <w:rsid w:val="0076070F"/>
    <w:rsid w:val="00760BC8"/>
    <w:rsid w:val="00760E17"/>
    <w:rsid w:val="007610BD"/>
    <w:rsid w:val="00761372"/>
    <w:rsid w:val="007616D2"/>
    <w:rsid w:val="007617F9"/>
    <w:rsid w:val="00761901"/>
    <w:rsid w:val="007619B6"/>
    <w:rsid w:val="007619FA"/>
    <w:rsid w:val="00761B40"/>
    <w:rsid w:val="00761C2A"/>
    <w:rsid w:val="00761C85"/>
    <w:rsid w:val="007620E8"/>
    <w:rsid w:val="00762325"/>
    <w:rsid w:val="00762349"/>
    <w:rsid w:val="007624DA"/>
    <w:rsid w:val="007624E6"/>
    <w:rsid w:val="00762667"/>
    <w:rsid w:val="00762673"/>
    <w:rsid w:val="007626E9"/>
    <w:rsid w:val="0076275B"/>
    <w:rsid w:val="007627BC"/>
    <w:rsid w:val="007627DA"/>
    <w:rsid w:val="007628B0"/>
    <w:rsid w:val="00762BF3"/>
    <w:rsid w:val="00763079"/>
    <w:rsid w:val="00763306"/>
    <w:rsid w:val="007633D7"/>
    <w:rsid w:val="00763404"/>
    <w:rsid w:val="0076346E"/>
    <w:rsid w:val="007636BE"/>
    <w:rsid w:val="007636D5"/>
    <w:rsid w:val="00763729"/>
    <w:rsid w:val="007638F9"/>
    <w:rsid w:val="00763A4B"/>
    <w:rsid w:val="00763A53"/>
    <w:rsid w:val="00763B40"/>
    <w:rsid w:val="00763E7C"/>
    <w:rsid w:val="00763E95"/>
    <w:rsid w:val="0076420E"/>
    <w:rsid w:val="0076428B"/>
    <w:rsid w:val="00764576"/>
    <w:rsid w:val="00764714"/>
    <w:rsid w:val="00764CC3"/>
    <w:rsid w:val="00764E7C"/>
    <w:rsid w:val="00765008"/>
    <w:rsid w:val="00765472"/>
    <w:rsid w:val="00765567"/>
    <w:rsid w:val="00765588"/>
    <w:rsid w:val="00765614"/>
    <w:rsid w:val="0076565B"/>
    <w:rsid w:val="007657F0"/>
    <w:rsid w:val="0076593F"/>
    <w:rsid w:val="00765B71"/>
    <w:rsid w:val="00765CC8"/>
    <w:rsid w:val="00765F2A"/>
    <w:rsid w:val="0076601C"/>
    <w:rsid w:val="007660B0"/>
    <w:rsid w:val="007661C6"/>
    <w:rsid w:val="0076620D"/>
    <w:rsid w:val="00766229"/>
    <w:rsid w:val="0076629D"/>
    <w:rsid w:val="0076676E"/>
    <w:rsid w:val="007668AF"/>
    <w:rsid w:val="007668BA"/>
    <w:rsid w:val="00766A5F"/>
    <w:rsid w:val="00766B4B"/>
    <w:rsid w:val="00766DB1"/>
    <w:rsid w:val="00766E13"/>
    <w:rsid w:val="00766E94"/>
    <w:rsid w:val="00767158"/>
    <w:rsid w:val="0076723E"/>
    <w:rsid w:val="00767558"/>
    <w:rsid w:val="00767734"/>
    <w:rsid w:val="007679B2"/>
    <w:rsid w:val="00767B9C"/>
    <w:rsid w:val="00767D10"/>
    <w:rsid w:val="0077001F"/>
    <w:rsid w:val="0077016B"/>
    <w:rsid w:val="00770248"/>
    <w:rsid w:val="0077055B"/>
    <w:rsid w:val="007706A4"/>
    <w:rsid w:val="00770792"/>
    <w:rsid w:val="00770D62"/>
    <w:rsid w:val="00770DA5"/>
    <w:rsid w:val="00770E1D"/>
    <w:rsid w:val="00770FCF"/>
    <w:rsid w:val="00771069"/>
    <w:rsid w:val="00771073"/>
    <w:rsid w:val="007716D9"/>
    <w:rsid w:val="00771867"/>
    <w:rsid w:val="007718A5"/>
    <w:rsid w:val="00771916"/>
    <w:rsid w:val="00771A5A"/>
    <w:rsid w:val="00771AD3"/>
    <w:rsid w:val="00771B57"/>
    <w:rsid w:val="007720D5"/>
    <w:rsid w:val="00772151"/>
    <w:rsid w:val="0077270D"/>
    <w:rsid w:val="0077285B"/>
    <w:rsid w:val="007728D1"/>
    <w:rsid w:val="007728E9"/>
    <w:rsid w:val="00772972"/>
    <w:rsid w:val="00772CC2"/>
    <w:rsid w:val="00773596"/>
    <w:rsid w:val="0077361A"/>
    <w:rsid w:val="007736D7"/>
    <w:rsid w:val="007738E3"/>
    <w:rsid w:val="007738EF"/>
    <w:rsid w:val="00773C89"/>
    <w:rsid w:val="00773D49"/>
    <w:rsid w:val="00773F6E"/>
    <w:rsid w:val="00774555"/>
    <w:rsid w:val="00774584"/>
    <w:rsid w:val="007745EC"/>
    <w:rsid w:val="00774606"/>
    <w:rsid w:val="0077483E"/>
    <w:rsid w:val="00774DCE"/>
    <w:rsid w:val="00774EC1"/>
    <w:rsid w:val="00775260"/>
    <w:rsid w:val="007753D7"/>
    <w:rsid w:val="007755BE"/>
    <w:rsid w:val="00775673"/>
    <w:rsid w:val="00775679"/>
    <w:rsid w:val="007757C6"/>
    <w:rsid w:val="0077582B"/>
    <w:rsid w:val="00775A45"/>
    <w:rsid w:val="00775B0C"/>
    <w:rsid w:val="00775C86"/>
    <w:rsid w:val="00776136"/>
    <w:rsid w:val="007764DB"/>
    <w:rsid w:val="00776602"/>
    <w:rsid w:val="00776717"/>
    <w:rsid w:val="0077678C"/>
    <w:rsid w:val="00776799"/>
    <w:rsid w:val="007768FF"/>
    <w:rsid w:val="00776C51"/>
    <w:rsid w:val="00776C69"/>
    <w:rsid w:val="00776D0D"/>
    <w:rsid w:val="00776DA5"/>
    <w:rsid w:val="00776F51"/>
    <w:rsid w:val="00777034"/>
    <w:rsid w:val="00777183"/>
    <w:rsid w:val="00777246"/>
    <w:rsid w:val="007773E2"/>
    <w:rsid w:val="0077764E"/>
    <w:rsid w:val="00777975"/>
    <w:rsid w:val="007779BF"/>
    <w:rsid w:val="00777BC4"/>
    <w:rsid w:val="00777C20"/>
    <w:rsid w:val="00777D98"/>
    <w:rsid w:val="0078001E"/>
    <w:rsid w:val="007800C3"/>
    <w:rsid w:val="0078012B"/>
    <w:rsid w:val="007804AE"/>
    <w:rsid w:val="0078053E"/>
    <w:rsid w:val="007807B8"/>
    <w:rsid w:val="0078080C"/>
    <w:rsid w:val="00780D52"/>
    <w:rsid w:val="00780EB9"/>
    <w:rsid w:val="00780EF0"/>
    <w:rsid w:val="00780FBC"/>
    <w:rsid w:val="00780FC3"/>
    <w:rsid w:val="00781525"/>
    <w:rsid w:val="0078153D"/>
    <w:rsid w:val="00781699"/>
    <w:rsid w:val="007816B4"/>
    <w:rsid w:val="0078175F"/>
    <w:rsid w:val="0078177E"/>
    <w:rsid w:val="00781843"/>
    <w:rsid w:val="007818A3"/>
    <w:rsid w:val="00781943"/>
    <w:rsid w:val="007819D5"/>
    <w:rsid w:val="00781A35"/>
    <w:rsid w:val="00781CA4"/>
    <w:rsid w:val="00781D5E"/>
    <w:rsid w:val="00781EE9"/>
    <w:rsid w:val="00782094"/>
    <w:rsid w:val="007824A4"/>
    <w:rsid w:val="0078262D"/>
    <w:rsid w:val="0078269B"/>
    <w:rsid w:val="007827A3"/>
    <w:rsid w:val="007829FB"/>
    <w:rsid w:val="00782A0D"/>
    <w:rsid w:val="00782C1C"/>
    <w:rsid w:val="00782CF6"/>
    <w:rsid w:val="00782D2A"/>
    <w:rsid w:val="00783028"/>
    <w:rsid w:val="0078329D"/>
    <w:rsid w:val="007832A7"/>
    <w:rsid w:val="007832BC"/>
    <w:rsid w:val="00783590"/>
    <w:rsid w:val="00783964"/>
    <w:rsid w:val="007839E5"/>
    <w:rsid w:val="00783AAB"/>
    <w:rsid w:val="00783D80"/>
    <w:rsid w:val="00783ED5"/>
    <w:rsid w:val="00783F66"/>
    <w:rsid w:val="00783FA8"/>
    <w:rsid w:val="00783FCD"/>
    <w:rsid w:val="00784025"/>
    <w:rsid w:val="0078428D"/>
    <w:rsid w:val="007842BA"/>
    <w:rsid w:val="007846EC"/>
    <w:rsid w:val="00784864"/>
    <w:rsid w:val="00784CBE"/>
    <w:rsid w:val="00784F2D"/>
    <w:rsid w:val="007850DA"/>
    <w:rsid w:val="00785193"/>
    <w:rsid w:val="0078522F"/>
    <w:rsid w:val="007853E8"/>
    <w:rsid w:val="0078541C"/>
    <w:rsid w:val="00785AD1"/>
    <w:rsid w:val="00785F2B"/>
    <w:rsid w:val="00786019"/>
    <w:rsid w:val="00786097"/>
    <w:rsid w:val="00786098"/>
    <w:rsid w:val="0078615D"/>
    <w:rsid w:val="00786331"/>
    <w:rsid w:val="00786538"/>
    <w:rsid w:val="00786616"/>
    <w:rsid w:val="0078666F"/>
    <w:rsid w:val="00786739"/>
    <w:rsid w:val="0078673D"/>
    <w:rsid w:val="00786789"/>
    <w:rsid w:val="007868BE"/>
    <w:rsid w:val="00786BE0"/>
    <w:rsid w:val="00786CEC"/>
    <w:rsid w:val="00786DFD"/>
    <w:rsid w:val="0078701E"/>
    <w:rsid w:val="0078702A"/>
    <w:rsid w:val="007871F7"/>
    <w:rsid w:val="007872DC"/>
    <w:rsid w:val="007878CF"/>
    <w:rsid w:val="007878F6"/>
    <w:rsid w:val="00787ACD"/>
    <w:rsid w:val="00787D64"/>
    <w:rsid w:val="0079014F"/>
    <w:rsid w:val="007901B0"/>
    <w:rsid w:val="00790354"/>
    <w:rsid w:val="007905A6"/>
    <w:rsid w:val="00790703"/>
    <w:rsid w:val="0079074F"/>
    <w:rsid w:val="00790A92"/>
    <w:rsid w:val="00790E02"/>
    <w:rsid w:val="00790F9A"/>
    <w:rsid w:val="0079127D"/>
    <w:rsid w:val="007913A3"/>
    <w:rsid w:val="0079142F"/>
    <w:rsid w:val="00791462"/>
    <w:rsid w:val="00791879"/>
    <w:rsid w:val="00791CA1"/>
    <w:rsid w:val="00791E5D"/>
    <w:rsid w:val="007920C0"/>
    <w:rsid w:val="007922D5"/>
    <w:rsid w:val="00792501"/>
    <w:rsid w:val="00792547"/>
    <w:rsid w:val="0079258D"/>
    <w:rsid w:val="007926C8"/>
    <w:rsid w:val="007927D4"/>
    <w:rsid w:val="00792893"/>
    <w:rsid w:val="0079294E"/>
    <w:rsid w:val="00792BE3"/>
    <w:rsid w:val="00792D6B"/>
    <w:rsid w:val="00792DA1"/>
    <w:rsid w:val="007930E7"/>
    <w:rsid w:val="00793151"/>
    <w:rsid w:val="007931DF"/>
    <w:rsid w:val="00793291"/>
    <w:rsid w:val="0079334C"/>
    <w:rsid w:val="007933EC"/>
    <w:rsid w:val="00793410"/>
    <w:rsid w:val="007937E9"/>
    <w:rsid w:val="0079399C"/>
    <w:rsid w:val="00793A30"/>
    <w:rsid w:val="00793BE5"/>
    <w:rsid w:val="00793C3C"/>
    <w:rsid w:val="007940D1"/>
    <w:rsid w:val="0079427A"/>
    <w:rsid w:val="007944D1"/>
    <w:rsid w:val="007944DF"/>
    <w:rsid w:val="00794506"/>
    <w:rsid w:val="00794559"/>
    <w:rsid w:val="00794689"/>
    <w:rsid w:val="007946B9"/>
    <w:rsid w:val="0079470A"/>
    <w:rsid w:val="007948B9"/>
    <w:rsid w:val="007949B1"/>
    <w:rsid w:val="00794A05"/>
    <w:rsid w:val="00794D1A"/>
    <w:rsid w:val="00794EB1"/>
    <w:rsid w:val="00794F82"/>
    <w:rsid w:val="0079529B"/>
    <w:rsid w:val="007952CC"/>
    <w:rsid w:val="007954DA"/>
    <w:rsid w:val="00795672"/>
    <w:rsid w:val="00795734"/>
    <w:rsid w:val="00795877"/>
    <w:rsid w:val="00795D21"/>
    <w:rsid w:val="00795E56"/>
    <w:rsid w:val="00795ECF"/>
    <w:rsid w:val="00796160"/>
    <w:rsid w:val="00796319"/>
    <w:rsid w:val="007964B7"/>
    <w:rsid w:val="0079674C"/>
    <w:rsid w:val="007967B4"/>
    <w:rsid w:val="007967D5"/>
    <w:rsid w:val="00796917"/>
    <w:rsid w:val="00796C52"/>
    <w:rsid w:val="00796D48"/>
    <w:rsid w:val="00796D67"/>
    <w:rsid w:val="00797152"/>
    <w:rsid w:val="00797232"/>
    <w:rsid w:val="0079748F"/>
    <w:rsid w:val="0079753E"/>
    <w:rsid w:val="007976DC"/>
    <w:rsid w:val="00797784"/>
    <w:rsid w:val="00797930"/>
    <w:rsid w:val="00797AD1"/>
    <w:rsid w:val="00797B1A"/>
    <w:rsid w:val="00797CF5"/>
    <w:rsid w:val="00797D1F"/>
    <w:rsid w:val="00797F48"/>
    <w:rsid w:val="007A00E7"/>
    <w:rsid w:val="007A02BE"/>
    <w:rsid w:val="007A035C"/>
    <w:rsid w:val="007A03BF"/>
    <w:rsid w:val="007A05F6"/>
    <w:rsid w:val="007A06BE"/>
    <w:rsid w:val="007A093A"/>
    <w:rsid w:val="007A0CA0"/>
    <w:rsid w:val="007A0CFB"/>
    <w:rsid w:val="007A10A0"/>
    <w:rsid w:val="007A13D7"/>
    <w:rsid w:val="007A13DA"/>
    <w:rsid w:val="007A1492"/>
    <w:rsid w:val="007A18CF"/>
    <w:rsid w:val="007A18ED"/>
    <w:rsid w:val="007A199D"/>
    <w:rsid w:val="007A1C06"/>
    <w:rsid w:val="007A1D65"/>
    <w:rsid w:val="007A1DAF"/>
    <w:rsid w:val="007A1EF8"/>
    <w:rsid w:val="007A1FB5"/>
    <w:rsid w:val="007A2315"/>
    <w:rsid w:val="007A24BB"/>
    <w:rsid w:val="007A2515"/>
    <w:rsid w:val="007A2645"/>
    <w:rsid w:val="007A26AD"/>
    <w:rsid w:val="007A2862"/>
    <w:rsid w:val="007A297F"/>
    <w:rsid w:val="007A299D"/>
    <w:rsid w:val="007A2A58"/>
    <w:rsid w:val="007A2FC3"/>
    <w:rsid w:val="007A3165"/>
    <w:rsid w:val="007A342E"/>
    <w:rsid w:val="007A3463"/>
    <w:rsid w:val="007A3490"/>
    <w:rsid w:val="007A3552"/>
    <w:rsid w:val="007A3648"/>
    <w:rsid w:val="007A3806"/>
    <w:rsid w:val="007A3B12"/>
    <w:rsid w:val="007A3B33"/>
    <w:rsid w:val="007A3DC5"/>
    <w:rsid w:val="007A3E01"/>
    <w:rsid w:val="007A3E99"/>
    <w:rsid w:val="007A3F52"/>
    <w:rsid w:val="007A3F6A"/>
    <w:rsid w:val="007A401D"/>
    <w:rsid w:val="007A45D8"/>
    <w:rsid w:val="007A471F"/>
    <w:rsid w:val="007A4BB0"/>
    <w:rsid w:val="007A4C68"/>
    <w:rsid w:val="007A4DDE"/>
    <w:rsid w:val="007A4F5E"/>
    <w:rsid w:val="007A4FB4"/>
    <w:rsid w:val="007A4FC1"/>
    <w:rsid w:val="007A500A"/>
    <w:rsid w:val="007A5227"/>
    <w:rsid w:val="007A5595"/>
    <w:rsid w:val="007A5746"/>
    <w:rsid w:val="007A5C56"/>
    <w:rsid w:val="007A5EAE"/>
    <w:rsid w:val="007A60D2"/>
    <w:rsid w:val="007A64EA"/>
    <w:rsid w:val="007A65DB"/>
    <w:rsid w:val="007A66CA"/>
    <w:rsid w:val="007A675A"/>
    <w:rsid w:val="007A697A"/>
    <w:rsid w:val="007A6B9E"/>
    <w:rsid w:val="007A6D97"/>
    <w:rsid w:val="007A6DEB"/>
    <w:rsid w:val="007A6E30"/>
    <w:rsid w:val="007A7131"/>
    <w:rsid w:val="007A71D5"/>
    <w:rsid w:val="007A7296"/>
    <w:rsid w:val="007A72C5"/>
    <w:rsid w:val="007A73C1"/>
    <w:rsid w:val="007A73F6"/>
    <w:rsid w:val="007A75AB"/>
    <w:rsid w:val="007A77C2"/>
    <w:rsid w:val="007A78A5"/>
    <w:rsid w:val="007A7BDA"/>
    <w:rsid w:val="007A7C25"/>
    <w:rsid w:val="007A7D7E"/>
    <w:rsid w:val="007A7DCD"/>
    <w:rsid w:val="007A7F6D"/>
    <w:rsid w:val="007B0043"/>
    <w:rsid w:val="007B0136"/>
    <w:rsid w:val="007B01F7"/>
    <w:rsid w:val="007B0267"/>
    <w:rsid w:val="007B0269"/>
    <w:rsid w:val="007B0281"/>
    <w:rsid w:val="007B0346"/>
    <w:rsid w:val="007B0372"/>
    <w:rsid w:val="007B06C8"/>
    <w:rsid w:val="007B0723"/>
    <w:rsid w:val="007B07E8"/>
    <w:rsid w:val="007B092D"/>
    <w:rsid w:val="007B0A6B"/>
    <w:rsid w:val="007B0D6D"/>
    <w:rsid w:val="007B1381"/>
    <w:rsid w:val="007B13D5"/>
    <w:rsid w:val="007B16CF"/>
    <w:rsid w:val="007B173A"/>
    <w:rsid w:val="007B17C4"/>
    <w:rsid w:val="007B17FE"/>
    <w:rsid w:val="007B199D"/>
    <w:rsid w:val="007B1ACA"/>
    <w:rsid w:val="007B1C3F"/>
    <w:rsid w:val="007B1CB6"/>
    <w:rsid w:val="007B1D5E"/>
    <w:rsid w:val="007B1DB1"/>
    <w:rsid w:val="007B1E09"/>
    <w:rsid w:val="007B2144"/>
    <w:rsid w:val="007B21BC"/>
    <w:rsid w:val="007B21F4"/>
    <w:rsid w:val="007B22E5"/>
    <w:rsid w:val="007B2489"/>
    <w:rsid w:val="007B2571"/>
    <w:rsid w:val="007B2607"/>
    <w:rsid w:val="007B28B2"/>
    <w:rsid w:val="007B2927"/>
    <w:rsid w:val="007B2D49"/>
    <w:rsid w:val="007B2FCC"/>
    <w:rsid w:val="007B3177"/>
    <w:rsid w:val="007B3309"/>
    <w:rsid w:val="007B3319"/>
    <w:rsid w:val="007B3426"/>
    <w:rsid w:val="007B36F9"/>
    <w:rsid w:val="007B3A29"/>
    <w:rsid w:val="007B3ACC"/>
    <w:rsid w:val="007B3C17"/>
    <w:rsid w:val="007B3D84"/>
    <w:rsid w:val="007B3E48"/>
    <w:rsid w:val="007B4A98"/>
    <w:rsid w:val="007B4DB6"/>
    <w:rsid w:val="007B53E6"/>
    <w:rsid w:val="007B551B"/>
    <w:rsid w:val="007B5550"/>
    <w:rsid w:val="007B5561"/>
    <w:rsid w:val="007B5772"/>
    <w:rsid w:val="007B57FC"/>
    <w:rsid w:val="007B5825"/>
    <w:rsid w:val="007B58D8"/>
    <w:rsid w:val="007B5995"/>
    <w:rsid w:val="007B5CBD"/>
    <w:rsid w:val="007B5F5B"/>
    <w:rsid w:val="007B5F7D"/>
    <w:rsid w:val="007B6557"/>
    <w:rsid w:val="007B6687"/>
    <w:rsid w:val="007B668C"/>
    <w:rsid w:val="007B69D0"/>
    <w:rsid w:val="007B6F1C"/>
    <w:rsid w:val="007B710F"/>
    <w:rsid w:val="007B7158"/>
    <w:rsid w:val="007B71E7"/>
    <w:rsid w:val="007B71EC"/>
    <w:rsid w:val="007B7203"/>
    <w:rsid w:val="007B727E"/>
    <w:rsid w:val="007B7392"/>
    <w:rsid w:val="007B7605"/>
    <w:rsid w:val="007B7769"/>
    <w:rsid w:val="007B777F"/>
    <w:rsid w:val="007B79FB"/>
    <w:rsid w:val="007B7A7A"/>
    <w:rsid w:val="007B7E99"/>
    <w:rsid w:val="007B7FF4"/>
    <w:rsid w:val="007C003F"/>
    <w:rsid w:val="007C01A4"/>
    <w:rsid w:val="007C01B8"/>
    <w:rsid w:val="007C02F1"/>
    <w:rsid w:val="007C073B"/>
    <w:rsid w:val="007C0815"/>
    <w:rsid w:val="007C09F9"/>
    <w:rsid w:val="007C0BF7"/>
    <w:rsid w:val="007C0DDE"/>
    <w:rsid w:val="007C0E30"/>
    <w:rsid w:val="007C0EDD"/>
    <w:rsid w:val="007C0FDC"/>
    <w:rsid w:val="007C12BC"/>
    <w:rsid w:val="007C12FE"/>
    <w:rsid w:val="007C153A"/>
    <w:rsid w:val="007C1577"/>
    <w:rsid w:val="007C15D7"/>
    <w:rsid w:val="007C15DB"/>
    <w:rsid w:val="007C1939"/>
    <w:rsid w:val="007C198B"/>
    <w:rsid w:val="007C1AC9"/>
    <w:rsid w:val="007C1BF5"/>
    <w:rsid w:val="007C1C1B"/>
    <w:rsid w:val="007C1C32"/>
    <w:rsid w:val="007C1D2A"/>
    <w:rsid w:val="007C1ECA"/>
    <w:rsid w:val="007C1F2F"/>
    <w:rsid w:val="007C222B"/>
    <w:rsid w:val="007C24D7"/>
    <w:rsid w:val="007C2539"/>
    <w:rsid w:val="007C2AFE"/>
    <w:rsid w:val="007C2D63"/>
    <w:rsid w:val="007C2D64"/>
    <w:rsid w:val="007C2DDA"/>
    <w:rsid w:val="007C2F9D"/>
    <w:rsid w:val="007C3355"/>
    <w:rsid w:val="007C38AE"/>
    <w:rsid w:val="007C3BAC"/>
    <w:rsid w:val="007C3C0E"/>
    <w:rsid w:val="007C3D29"/>
    <w:rsid w:val="007C3E15"/>
    <w:rsid w:val="007C3E26"/>
    <w:rsid w:val="007C3FB8"/>
    <w:rsid w:val="007C4041"/>
    <w:rsid w:val="007C4E5D"/>
    <w:rsid w:val="007C4E88"/>
    <w:rsid w:val="007C4EE6"/>
    <w:rsid w:val="007C514C"/>
    <w:rsid w:val="007C52CC"/>
    <w:rsid w:val="007C5311"/>
    <w:rsid w:val="007C53FF"/>
    <w:rsid w:val="007C5511"/>
    <w:rsid w:val="007C569D"/>
    <w:rsid w:val="007C56BA"/>
    <w:rsid w:val="007C5B53"/>
    <w:rsid w:val="007C5B8D"/>
    <w:rsid w:val="007C5F56"/>
    <w:rsid w:val="007C5FA8"/>
    <w:rsid w:val="007C608F"/>
    <w:rsid w:val="007C6213"/>
    <w:rsid w:val="007C63FF"/>
    <w:rsid w:val="007C6411"/>
    <w:rsid w:val="007C6951"/>
    <w:rsid w:val="007C6A13"/>
    <w:rsid w:val="007C6B52"/>
    <w:rsid w:val="007C6B6E"/>
    <w:rsid w:val="007C6C46"/>
    <w:rsid w:val="007C6EC0"/>
    <w:rsid w:val="007C71B4"/>
    <w:rsid w:val="007C756B"/>
    <w:rsid w:val="007C75E5"/>
    <w:rsid w:val="007C75FF"/>
    <w:rsid w:val="007C7849"/>
    <w:rsid w:val="007C7B32"/>
    <w:rsid w:val="007C7D4A"/>
    <w:rsid w:val="007D0088"/>
    <w:rsid w:val="007D01BC"/>
    <w:rsid w:val="007D060C"/>
    <w:rsid w:val="007D066D"/>
    <w:rsid w:val="007D0961"/>
    <w:rsid w:val="007D096B"/>
    <w:rsid w:val="007D0B3A"/>
    <w:rsid w:val="007D0D10"/>
    <w:rsid w:val="007D0F24"/>
    <w:rsid w:val="007D0F8E"/>
    <w:rsid w:val="007D146E"/>
    <w:rsid w:val="007D169F"/>
    <w:rsid w:val="007D1CAC"/>
    <w:rsid w:val="007D1D33"/>
    <w:rsid w:val="007D1D60"/>
    <w:rsid w:val="007D1EE3"/>
    <w:rsid w:val="007D1F7D"/>
    <w:rsid w:val="007D239A"/>
    <w:rsid w:val="007D24EB"/>
    <w:rsid w:val="007D24F2"/>
    <w:rsid w:val="007D255A"/>
    <w:rsid w:val="007D293A"/>
    <w:rsid w:val="007D29D6"/>
    <w:rsid w:val="007D2AC5"/>
    <w:rsid w:val="007D2FF1"/>
    <w:rsid w:val="007D3003"/>
    <w:rsid w:val="007D309C"/>
    <w:rsid w:val="007D30D3"/>
    <w:rsid w:val="007D33A9"/>
    <w:rsid w:val="007D33B6"/>
    <w:rsid w:val="007D34BF"/>
    <w:rsid w:val="007D387D"/>
    <w:rsid w:val="007D3CCD"/>
    <w:rsid w:val="007D3E1E"/>
    <w:rsid w:val="007D3FFF"/>
    <w:rsid w:val="007D40DE"/>
    <w:rsid w:val="007D4233"/>
    <w:rsid w:val="007D4263"/>
    <w:rsid w:val="007D427B"/>
    <w:rsid w:val="007D443D"/>
    <w:rsid w:val="007D46B1"/>
    <w:rsid w:val="007D47EA"/>
    <w:rsid w:val="007D492F"/>
    <w:rsid w:val="007D4B9A"/>
    <w:rsid w:val="007D4C05"/>
    <w:rsid w:val="007D4CFF"/>
    <w:rsid w:val="007D4DB1"/>
    <w:rsid w:val="007D4ECE"/>
    <w:rsid w:val="007D515B"/>
    <w:rsid w:val="007D538F"/>
    <w:rsid w:val="007D5551"/>
    <w:rsid w:val="007D55DC"/>
    <w:rsid w:val="007D5600"/>
    <w:rsid w:val="007D5673"/>
    <w:rsid w:val="007D5685"/>
    <w:rsid w:val="007D5796"/>
    <w:rsid w:val="007D57B1"/>
    <w:rsid w:val="007D5831"/>
    <w:rsid w:val="007D5991"/>
    <w:rsid w:val="007D6011"/>
    <w:rsid w:val="007D6029"/>
    <w:rsid w:val="007D62E7"/>
    <w:rsid w:val="007D66E7"/>
    <w:rsid w:val="007D678E"/>
    <w:rsid w:val="007D688C"/>
    <w:rsid w:val="007D6B22"/>
    <w:rsid w:val="007D6CA3"/>
    <w:rsid w:val="007D6D92"/>
    <w:rsid w:val="007D6EB6"/>
    <w:rsid w:val="007D70A3"/>
    <w:rsid w:val="007D7174"/>
    <w:rsid w:val="007D71D1"/>
    <w:rsid w:val="007D7B76"/>
    <w:rsid w:val="007D7CCC"/>
    <w:rsid w:val="007E002A"/>
    <w:rsid w:val="007E04FA"/>
    <w:rsid w:val="007E06C0"/>
    <w:rsid w:val="007E094A"/>
    <w:rsid w:val="007E0989"/>
    <w:rsid w:val="007E09BF"/>
    <w:rsid w:val="007E0DC9"/>
    <w:rsid w:val="007E100A"/>
    <w:rsid w:val="007E10FB"/>
    <w:rsid w:val="007E11B1"/>
    <w:rsid w:val="007E12DF"/>
    <w:rsid w:val="007E1482"/>
    <w:rsid w:val="007E161E"/>
    <w:rsid w:val="007E17F2"/>
    <w:rsid w:val="007E18C7"/>
    <w:rsid w:val="007E18DA"/>
    <w:rsid w:val="007E1C11"/>
    <w:rsid w:val="007E1F54"/>
    <w:rsid w:val="007E239B"/>
    <w:rsid w:val="007E251A"/>
    <w:rsid w:val="007E2A5F"/>
    <w:rsid w:val="007E2AE4"/>
    <w:rsid w:val="007E2B3C"/>
    <w:rsid w:val="007E2B75"/>
    <w:rsid w:val="007E2BE7"/>
    <w:rsid w:val="007E2CDA"/>
    <w:rsid w:val="007E2DB0"/>
    <w:rsid w:val="007E2EDF"/>
    <w:rsid w:val="007E2EEB"/>
    <w:rsid w:val="007E2F05"/>
    <w:rsid w:val="007E3256"/>
    <w:rsid w:val="007E3637"/>
    <w:rsid w:val="007E381B"/>
    <w:rsid w:val="007E3A74"/>
    <w:rsid w:val="007E3A93"/>
    <w:rsid w:val="007E3AC7"/>
    <w:rsid w:val="007E3E4E"/>
    <w:rsid w:val="007E3E79"/>
    <w:rsid w:val="007E3EF6"/>
    <w:rsid w:val="007E4037"/>
    <w:rsid w:val="007E42CD"/>
    <w:rsid w:val="007E45CA"/>
    <w:rsid w:val="007E45E7"/>
    <w:rsid w:val="007E4851"/>
    <w:rsid w:val="007E4A6E"/>
    <w:rsid w:val="007E4C9E"/>
    <w:rsid w:val="007E4E92"/>
    <w:rsid w:val="007E5039"/>
    <w:rsid w:val="007E55C4"/>
    <w:rsid w:val="007E5F2D"/>
    <w:rsid w:val="007E5FDC"/>
    <w:rsid w:val="007E60BE"/>
    <w:rsid w:val="007E60CD"/>
    <w:rsid w:val="007E6657"/>
    <w:rsid w:val="007E66CB"/>
    <w:rsid w:val="007E67FD"/>
    <w:rsid w:val="007E6859"/>
    <w:rsid w:val="007E6894"/>
    <w:rsid w:val="007E6AC9"/>
    <w:rsid w:val="007E6BFF"/>
    <w:rsid w:val="007E7055"/>
    <w:rsid w:val="007E71C0"/>
    <w:rsid w:val="007E73C3"/>
    <w:rsid w:val="007E74FE"/>
    <w:rsid w:val="007E7AEB"/>
    <w:rsid w:val="007E7C4C"/>
    <w:rsid w:val="007E7C8C"/>
    <w:rsid w:val="007E7D24"/>
    <w:rsid w:val="007F008B"/>
    <w:rsid w:val="007F017D"/>
    <w:rsid w:val="007F0254"/>
    <w:rsid w:val="007F03C4"/>
    <w:rsid w:val="007F0468"/>
    <w:rsid w:val="007F0591"/>
    <w:rsid w:val="007F0700"/>
    <w:rsid w:val="007F0AB5"/>
    <w:rsid w:val="007F101D"/>
    <w:rsid w:val="007F12F1"/>
    <w:rsid w:val="007F14D7"/>
    <w:rsid w:val="007F1517"/>
    <w:rsid w:val="007F1532"/>
    <w:rsid w:val="007F1542"/>
    <w:rsid w:val="007F1836"/>
    <w:rsid w:val="007F1A4D"/>
    <w:rsid w:val="007F1E4C"/>
    <w:rsid w:val="007F2341"/>
    <w:rsid w:val="007F2349"/>
    <w:rsid w:val="007F2373"/>
    <w:rsid w:val="007F23CB"/>
    <w:rsid w:val="007F259C"/>
    <w:rsid w:val="007F2890"/>
    <w:rsid w:val="007F2C11"/>
    <w:rsid w:val="007F3167"/>
    <w:rsid w:val="007F326B"/>
    <w:rsid w:val="007F36CB"/>
    <w:rsid w:val="007F3770"/>
    <w:rsid w:val="007F3919"/>
    <w:rsid w:val="007F39BE"/>
    <w:rsid w:val="007F3D95"/>
    <w:rsid w:val="007F4005"/>
    <w:rsid w:val="007F413A"/>
    <w:rsid w:val="007F417F"/>
    <w:rsid w:val="007F4332"/>
    <w:rsid w:val="007F45AA"/>
    <w:rsid w:val="007F4868"/>
    <w:rsid w:val="007F4C01"/>
    <w:rsid w:val="007F4CED"/>
    <w:rsid w:val="007F4D83"/>
    <w:rsid w:val="007F4F84"/>
    <w:rsid w:val="007F4FC0"/>
    <w:rsid w:val="007F5062"/>
    <w:rsid w:val="007F50EC"/>
    <w:rsid w:val="007F52CC"/>
    <w:rsid w:val="007F5355"/>
    <w:rsid w:val="007F5362"/>
    <w:rsid w:val="007F53D0"/>
    <w:rsid w:val="007F56DF"/>
    <w:rsid w:val="007F5AC6"/>
    <w:rsid w:val="007F5AE8"/>
    <w:rsid w:val="007F5DE5"/>
    <w:rsid w:val="007F6004"/>
    <w:rsid w:val="007F65C8"/>
    <w:rsid w:val="007F668D"/>
    <w:rsid w:val="007F6B49"/>
    <w:rsid w:val="007F6C4E"/>
    <w:rsid w:val="007F6CBB"/>
    <w:rsid w:val="007F6CCC"/>
    <w:rsid w:val="007F6DCF"/>
    <w:rsid w:val="007F6E11"/>
    <w:rsid w:val="007F6EB9"/>
    <w:rsid w:val="007F70CE"/>
    <w:rsid w:val="007F719E"/>
    <w:rsid w:val="007F71A3"/>
    <w:rsid w:val="007F72C9"/>
    <w:rsid w:val="007F73CE"/>
    <w:rsid w:val="007F74C4"/>
    <w:rsid w:val="007F78EA"/>
    <w:rsid w:val="007F7A05"/>
    <w:rsid w:val="007F7A9E"/>
    <w:rsid w:val="007F7AC1"/>
    <w:rsid w:val="007F7C6B"/>
    <w:rsid w:val="007F7E39"/>
    <w:rsid w:val="007F7F46"/>
    <w:rsid w:val="007F7FD0"/>
    <w:rsid w:val="00800189"/>
    <w:rsid w:val="008001C1"/>
    <w:rsid w:val="0080047F"/>
    <w:rsid w:val="008008F6"/>
    <w:rsid w:val="00800C8E"/>
    <w:rsid w:val="00800E79"/>
    <w:rsid w:val="00800ECE"/>
    <w:rsid w:val="00801095"/>
    <w:rsid w:val="008010EF"/>
    <w:rsid w:val="00801148"/>
    <w:rsid w:val="00801167"/>
    <w:rsid w:val="008013A1"/>
    <w:rsid w:val="008016B2"/>
    <w:rsid w:val="00801AE8"/>
    <w:rsid w:val="00801C35"/>
    <w:rsid w:val="00801CA9"/>
    <w:rsid w:val="00801E55"/>
    <w:rsid w:val="00801EAC"/>
    <w:rsid w:val="0080202E"/>
    <w:rsid w:val="00802134"/>
    <w:rsid w:val="00802471"/>
    <w:rsid w:val="00802A25"/>
    <w:rsid w:val="00802A64"/>
    <w:rsid w:val="00802AB4"/>
    <w:rsid w:val="00802B17"/>
    <w:rsid w:val="00802BF7"/>
    <w:rsid w:val="00802DB1"/>
    <w:rsid w:val="0080300C"/>
    <w:rsid w:val="008033D3"/>
    <w:rsid w:val="00803416"/>
    <w:rsid w:val="00803499"/>
    <w:rsid w:val="00803562"/>
    <w:rsid w:val="008037BD"/>
    <w:rsid w:val="008037D5"/>
    <w:rsid w:val="00803945"/>
    <w:rsid w:val="008039DA"/>
    <w:rsid w:val="00803F2E"/>
    <w:rsid w:val="00804065"/>
    <w:rsid w:val="008040A5"/>
    <w:rsid w:val="008042F3"/>
    <w:rsid w:val="00804483"/>
    <w:rsid w:val="0080453F"/>
    <w:rsid w:val="0080455B"/>
    <w:rsid w:val="0080474D"/>
    <w:rsid w:val="008048FF"/>
    <w:rsid w:val="00804A71"/>
    <w:rsid w:val="00804C4B"/>
    <w:rsid w:val="00804CAB"/>
    <w:rsid w:val="00804E22"/>
    <w:rsid w:val="00805092"/>
    <w:rsid w:val="008051EF"/>
    <w:rsid w:val="0080532A"/>
    <w:rsid w:val="0080545D"/>
    <w:rsid w:val="008054A3"/>
    <w:rsid w:val="008054B7"/>
    <w:rsid w:val="008055E4"/>
    <w:rsid w:val="008056F9"/>
    <w:rsid w:val="008058B0"/>
    <w:rsid w:val="0080597D"/>
    <w:rsid w:val="008059D9"/>
    <w:rsid w:val="00805AA6"/>
    <w:rsid w:val="00805B28"/>
    <w:rsid w:val="00805BDE"/>
    <w:rsid w:val="00805DCD"/>
    <w:rsid w:val="00805EBA"/>
    <w:rsid w:val="00805F86"/>
    <w:rsid w:val="00806191"/>
    <w:rsid w:val="0080623C"/>
    <w:rsid w:val="0080628D"/>
    <w:rsid w:val="00806410"/>
    <w:rsid w:val="008066FE"/>
    <w:rsid w:val="008069E9"/>
    <w:rsid w:val="00806A65"/>
    <w:rsid w:val="00806AE2"/>
    <w:rsid w:val="00806B21"/>
    <w:rsid w:val="00806BBE"/>
    <w:rsid w:val="00806DEE"/>
    <w:rsid w:val="00806FEE"/>
    <w:rsid w:val="0080711D"/>
    <w:rsid w:val="0080716C"/>
    <w:rsid w:val="008071DD"/>
    <w:rsid w:val="008073A1"/>
    <w:rsid w:val="00807566"/>
    <w:rsid w:val="0080778F"/>
    <w:rsid w:val="008078D9"/>
    <w:rsid w:val="00807E8D"/>
    <w:rsid w:val="00807ED3"/>
    <w:rsid w:val="00807EED"/>
    <w:rsid w:val="00807FE2"/>
    <w:rsid w:val="00807FF3"/>
    <w:rsid w:val="008100CA"/>
    <w:rsid w:val="008104EC"/>
    <w:rsid w:val="008105C9"/>
    <w:rsid w:val="008108B5"/>
    <w:rsid w:val="0081099A"/>
    <w:rsid w:val="00810F36"/>
    <w:rsid w:val="00810FD2"/>
    <w:rsid w:val="008111FC"/>
    <w:rsid w:val="008112B9"/>
    <w:rsid w:val="008113D6"/>
    <w:rsid w:val="00811495"/>
    <w:rsid w:val="00811705"/>
    <w:rsid w:val="008117F3"/>
    <w:rsid w:val="008119AC"/>
    <w:rsid w:val="00811E09"/>
    <w:rsid w:val="00811F0B"/>
    <w:rsid w:val="00811F3E"/>
    <w:rsid w:val="00812049"/>
    <w:rsid w:val="008120D9"/>
    <w:rsid w:val="00812618"/>
    <w:rsid w:val="0081261A"/>
    <w:rsid w:val="0081275A"/>
    <w:rsid w:val="0081282C"/>
    <w:rsid w:val="00812A04"/>
    <w:rsid w:val="00812F54"/>
    <w:rsid w:val="00813010"/>
    <w:rsid w:val="0081314F"/>
    <w:rsid w:val="008135CE"/>
    <w:rsid w:val="008135D8"/>
    <w:rsid w:val="008136FC"/>
    <w:rsid w:val="00814015"/>
    <w:rsid w:val="008141A9"/>
    <w:rsid w:val="008144EC"/>
    <w:rsid w:val="00814695"/>
    <w:rsid w:val="00814A7A"/>
    <w:rsid w:val="00814B18"/>
    <w:rsid w:val="00814C4F"/>
    <w:rsid w:val="00814DB6"/>
    <w:rsid w:val="00815003"/>
    <w:rsid w:val="0081500D"/>
    <w:rsid w:val="00815043"/>
    <w:rsid w:val="00815135"/>
    <w:rsid w:val="008153DB"/>
    <w:rsid w:val="0081569E"/>
    <w:rsid w:val="008159FD"/>
    <w:rsid w:val="00815A05"/>
    <w:rsid w:val="00815ADF"/>
    <w:rsid w:val="00815B39"/>
    <w:rsid w:val="00815C43"/>
    <w:rsid w:val="00815C9A"/>
    <w:rsid w:val="00815DFB"/>
    <w:rsid w:val="00815E59"/>
    <w:rsid w:val="00815F01"/>
    <w:rsid w:val="00816488"/>
    <w:rsid w:val="00816520"/>
    <w:rsid w:val="0081665C"/>
    <w:rsid w:val="0081670D"/>
    <w:rsid w:val="008167E8"/>
    <w:rsid w:val="00816804"/>
    <w:rsid w:val="008168D2"/>
    <w:rsid w:val="008169E7"/>
    <w:rsid w:val="00816D48"/>
    <w:rsid w:val="00816DA1"/>
    <w:rsid w:val="00816F7E"/>
    <w:rsid w:val="00816FC2"/>
    <w:rsid w:val="008170DB"/>
    <w:rsid w:val="008171DF"/>
    <w:rsid w:val="00817299"/>
    <w:rsid w:val="008172DD"/>
    <w:rsid w:val="00817585"/>
    <w:rsid w:val="008175CB"/>
    <w:rsid w:val="00817754"/>
    <w:rsid w:val="008178A6"/>
    <w:rsid w:val="008179B2"/>
    <w:rsid w:val="00817AA6"/>
    <w:rsid w:val="00817BB4"/>
    <w:rsid w:val="00817D88"/>
    <w:rsid w:val="00817E54"/>
    <w:rsid w:val="00817E90"/>
    <w:rsid w:val="0082004F"/>
    <w:rsid w:val="00820055"/>
    <w:rsid w:val="00820573"/>
    <w:rsid w:val="008207A0"/>
    <w:rsid w:val="00820E93"/>
    <w:rsid w:val="00820EA7"/>
    <w:rsid w:val="00820EAD"/>
    <w:rsid w:val="00821015"/>
    <w:rsid w:val="00821132"/>
    <w:rsid w:val="00821411"/>
    <w:rsid w:val="0082141B"/>
    <w:rsid w:val="008218E3"/>
    <w:rsid w:val="00821A82"/>
    <w:rsid w:val="00821DC9"/>
    <w:rsid w:val="00821EAE"/>
    <w:rsid w:val="00821F3A"/>
    <w:rsid w:val="00822083"/>
    <w:rsid w:val="008225B2"/>
    <w:rsid w:val="0082271F"/>
    <w:rsid w:val="00822A19"/>
    <w:rsid w:val="00822E6A"/>
    <w:rsid w:val="008230A7"/>
    <w:rsid w:val="0082312B"/>
    <w:rsid w:val="0082350D"/>
    <w:rsid w:val="0082353C"/>
    <w:rsid w:val="0082370F"/>
    <w:rsid w:val="00823781"/>
    <w:rsid w:val="00823A81"/>
    <w:rsid w:val="00823AAF"/>
    <w:rsid w:val="00823B8F"/>
    <w:rsid w:val="00823C98"/>
    <w:rsid w:val="00823ED5"/>
    <w:rsid w:val="008242B8"/>
    <w:rsid w:val="00824A4D"/>
    <w:rsid w:val="00824D41"/>
    <w:rsid w:val="00824E53"/>
    <w:rsid w:val="00824FAE"/>
    <w:rsid w:val="00825279"/>
    <w:rsid w:val="008252F0"/>
    <w:rsid w:val="008255BF"/>
    <w:rsid w:val="008257F5"/>
    <w:rsid w:val="008258CC"/>
    <w:rsid w:val="008259CB"/>
    <w:rsid w:val="00825A18"/>
    <w:rsid w:val="00825B5D"/>
    <w:rsid w:val="00825C4F"/>
    <w:rsid w:val="00825DA8"/>
    <w:rsid w:val="00826066"/>
    <w:rsid w:val="008261D1"/>
    <w:rsid w:val="008261E8"/>
    <w:rsid w:val="0082621A"/>
    <w:rsid w:val="008262A9"/>
    <w:rsid w:val="008262E1"/>
    <w:rsid w:val="008262F9"/>
    <w:rsid w:val="00826448"/>
    <w:rsid w:val="00826560"/>
    <w:rsid w:val="00826755"/>
    <w:rsid w:val="0082675E"/>
    <w:rsid w:val="00826765"/>
    <w:rsid w:val="008268A5"/>
    <w:rsid w:val="008268F3"/>
    <w:rsid w:val="008269E0"/>
    <w:rsid w:val="00826C2B"/>
    <w:rsid w:val="00826FFD"/>
    <w:rsid w:val="0082704D"/>
    <w:rsid w:val="008270FB"/>
    <w:rsid w:val="0082714D"/>
    <w:rsid w:val="00827156"/>
    <w:rsid w:val="008272E2"/>
    <w:rsid w:val="0082737B"/>
    <w:rsid w:val="00827A48"/>
    <w:rsid w:val="00827B74"/>
    <w:rsid w:val="00827F6D"/>
    <w:rsid w:val="008300C0"/>
    <w:rsid w:val="0083016E"/>
    <w:rsid w:val="00830224"/>
    <w:rsid w:val="00830329"/>
    <w:rsid w:val="008303C8"/>
    <w:rsid w:val="00830668"/>
    <w:rsid w:val="00830B48"/>
    <w:rsid w:val="00830DA0"/>
    <w:rsid w:val="008310BA"/>
    <w:rsid w:val="0083133B"/>
    <w:rsid w:val="0083137B"/>
    <w:rsid w:val="008313F2"/>
    <w:rsid w:val="008316CE"/>
    <w:rsid w:val="00831ADF"/>
    <w:rsid w:val="00831E75"/>
    <w:rsid w:val="008321A6"/>
    <w:rsid w:val="00832675"/>
    <w:rsid w:val="00832B70"/>
    <w:rsid w:val="00832C90"/>
    <w:rsid w:val="00832F14"/>
    <w:rsid w:val="00833066"/>
    <w:rsid w:val="00833104"/>
    <w:rsid w:val="00833299"/>
    <w:rsid w:val="00833563"/>
    <w:rsid w:val="008335B4"/>
    <w:rsid w:val="00833624"/>
    <w:rsid w:val="008337E7"/>
    <w:rsid w:val="00833988"/>
    <w:rsid w:val="008339BD"/>
    <w:rsid w:val="00833A2E"/>
    <w:rsid w:val="00833B0B"/>
    <w:rsid w:val="00833EDF"/>
    <w:rsid w:val="00834190"/>
    <w:rsid w:val="008342F7"/>
    <w:rsid w:val="00834381"/>
    <w:rsid w:val="00834737"/>
    <w:rsid w:val="00834770"/>
    <w:rsid w:val="008347FE"/>
    <w:rsid w:val="008349D8"/>
    <w:rsid w:val="00834DAF"/>
    <w:rsid w:val="0083532E"/>
    <w:rsid w:val="00835446"/>
    <w:rsid w:val="00835D75"/>
    <w:rsid w:val="00835EEE"/>
    <w:rsid w:val="0083612C"/>
    <w:rsid w:val="0083629F"/>
    <w:rsid w:val="008364AF"/>
    <w:rsid w:val="0083659C"/>
    <w:rsid w:val="00836605"/>
    <w:rsid w:val="0083669F"/>
    <w:rsid w:val="00836D99"/>
    <w:rsid w:val="00836F06"/>
    <w:rsid w:val="00836F23"/>
    <w:rsid w:val="00836F67"/>
    <w:rsid w:val="00836F96"/>
    <w:rsid w:val="00837237"/>
    <w:rsid w:val="008372E1"/>
    <w:rsid w:val="0083739D"/>
    <w:rsid w:val="00837607"/>
    <w:rsid w:val="008377D6"/>
    <w:rsid w:val="00837AF5"/>
    <w:rsid w:val="00837D52"/>
    <w:rsid w:val="00840047"/>
    <w:rsid w:val="00840059"/>
    <w:rsid w:val="00840293"/>
    <w:rsid w:val="008406E4"/>
    <w:rsid w:val="008407F9"/>
    <w:rsid w:val="00840967"/>
    <w:rsid w:val="008409FD"/>
    <w:rsid w:val="00840DD9"/>
    <w:rsid w:val="008413FA"/>
    <w:rsid w:val="008414EF"/>
    <w:rsid w:val="0084154E"/>
    <w:rsid w:val="008415A8"/>
    <w:rsid w:val="00841706"/>
    <w:rsid w:val="008417AE"/>
    <w:rsid w:val="00841951"/>
    <w:rsid w:val="00841AA7"/>
    <w:rsid w:val="00841CAA"/>
    <w:rsid w:val="00841DC4"/>
    <w:rsid w:val="00841DCC"/>
    <w:rsid w:val="00841DE6"/>
    <w:rsid w:val="00841E6C"/>
    <w:rsid w:val="00841EA9"/>
    <w:rsid w:val="008420AD"/>
    <w:rsid w:val="0084211E"/>
    <w:rsid w:val="0084224F"/>
    <w:rsid w:val="0084237C"/>
    <w:rsid w:val="008426B6"/>
    <w:rsid w:val="008427B2"/>
    <w:rsid w:val="008429C0"/>
    <w:rsid w:val="00842A18"/>
    <w:rsid w:val="00842AC2"/>
    <w:rsid w:val="00842B04"/>
    <w:rsid w:val="0084354D"/>
    <w:rsid w:val="0084361F"/>
    <w:rsid w:val="00843AE1"/>
    <w:rsid w:val="00843C40"/>
    <w:rsid w:val="00843D3E"/>
    <w:rsid w:val="00843E64"/>
    <w:rsid w:val="00844097"/>
    <w:rsid w:val="00844173"/>
    <w:rsid w:val="00844826"/>
    <w:rsid w:val="008448CD"/>
    <w:rsid w:val="00844960"/>
    <w:rsid w:val="008452D8"/>
    <w:rsid w:val="00845358"/>
    <w:rsid w:val="0084579B"/>
    <w:rsid w:val="008457CF"/>
    <w:rsid w:val="0084585F"/>
    <w:rsid w:val="008459E8"/>
    <w:rsid w:val="00845BD2"/>
    <w:rsid w:val="00845C04"/>
    <w:rsid w:val="00845CAA"/>
    <w:rsid w:val="00845E45"/>
    <w:rsid w:val="00846012"/>
    <w:rsid w:val="008461C2"/>
    <w:rsid w:val="0084628A"/>
    <w:rsid w:val="00846338"/>
    <w:rsid w:val="0084642F"/>
    <w:rsid w:val="00846467"/>
    <w:rsid w:val="008465F2"/>
    <w:rsid w:val="00846B22"/>
    <w:rsid w:val="00847244"/>
    <w:rsid w:val="008473CB"/>
    <w:rsid w:val="00847523"/>
    <w:rsid w:val="008478FE"/>
    <w:rsid w:val="00847C7B"/>
    <w:rsid w:val="00847CE9"/>
    <w:rsid w:val="00847F6A"/>
    <w:rsid w:val="00850087"/>
    <w:rsid w:val="00850242"/>
    <w:rsid w:val="008502BF"/>
    <w:rsid w:val="0085030C"/>
    <w:rsid w:val="008504A7"/>
    <w:rsid w:val="00850A9E"/>
    <w:rsid w:val="00850F91"/>
    <w:rsid w:val="00850FB5"/>
    <w:rsid w:val="0085115F"/>
    <w:rsid w:val="00851565"/>
    <w:rsid w:val="0085177A"/>
    <w:rsid w:val="00851B14"/>
    <w:rsid w:val="00851B9E"/>
    <w:rsid w:val="00851D71"/>
    <w:rsid w:val="00851DC7"/>
    <w:rsid w:val="00852194"/>
    <w:rsid w:val="008523CB"/>
    <w:rsid w:val="008523FC"/>
    <w:rsid w:val="0085247E"/>
    <w:rsid w:val="008524E1"/>
    <w:rsid w:val="00852832"/>
    <w:rsid w:val="008528A8"/>
    <w:rsid w:val="0085296A"/>
    <w:rsid w:val="00852B14"/>
    <w:rsid w:val="00852BFC"/>
    <w:rsid w:val="00852D71"/>
    <w:rsid w:val="00852F7B"/>
    <w:rsid w:val="00852FF4"/>
    <w:rsid w:val="00853061"/>
    <w:rsid w:val="008530ED"/>
    <w:rsid w:val="00853231"/>
    <w:rsid w:val="008532B5"/>
    <w:rsid w:val="00853321"/>
    <w:rsid w:val="00853400"/>
    <w:rsid w:val="0085343C"/>
    <w:rsid w:val="00853591"/>
    <w:rsid w:val="008535D5"/>
    <w:rsid w:val="008535E5"/>
    <w:rsid w:val="008538F5"/>
    <w:rsid w:val="00853BE4"/>
    <w:rsid w:val="00854082"/>
    <w:rsid w:val="00854105"/>
    <w:rsid w:val="00854442"/>
    <w:rsid w:val="00854562"/>
    <w:rsid w:val="008547B9"/>
    <w:rsid w:val="00854CFE"/>
    <w:rsid w:val="00854D0F"/>
    <w:rsid w:val="00854FCE"/>
    <w:rsid w:val="00855011"/>
    <w:rsid w:val="00855024"/>
    <w:rsid w:val="0085553C"/>
    <w:rsid w:val="00855780"/>
    <w:rsid w:val="00855848"/>
    <w:rsid w:val="008558E5"/>
    <w:rsid w:val="00855A14"/>
    <w:rsid w:val="00855A2B"/>
    <w:rsid w:val="00855A73"/>
    <w:rsid w:val="00855BD2"/>
    <w:rsid w:val="00855C0B"/>
    <w:rsid w:val="00855C4C"/>
    <w:rsid w:val="00855CF9"/>
    <w:rsid w:val="00855D28"/>
    <w:rsid w:val="00855DC8"/>
    <w:rsid w:val="00855F5D"/>
    <w:rsid w:val="00855F77"/>
    <w:rsid w:val="008560C0"/>
    <w:rsid w:val="0085615C"/>
    <w:rsid w:val="008563D8"/>
    <w:rsid w:val="008563FC"/>
    <w:rsid w:val="00856625"/>
    <w:rsid w:val="00856754"/>
    <w:rsid w:val="00856A7B"/>
    <w:rsid w:val="00856B45"/>
    <w:rsid w:val="00856D68"/>
    <w:rsid w:val="0085703D"/>
    <w:rsid w:val="0085705B"/>
    <w:rsid w:val="00857310"/>
    <w:rsid w:val="0085736F"/>
    <w:rsid w:val="008573C1"/>
    <w:rsid w:val="008573C2"/>
    <w:rsid w:val="008575C5"/>
    <w:rsid w:val="008576AC"/>
    <w:rsid w:val="00857733"/>
    <w:rsid w:val="008577FE"/>
    <w:rsid w:val="00857994"/>
    <w:rsid w:val="00857B97"/>
    <w:rsid w:val="00857DA6"/>
    <w:rsid w:val="00857E5E"/>
    <w:rsid w:val="00860034"/>
    <w:rsid w:val="00860132"/>
    <w:rsid w:val="0086014A"/>
    <w:rsid w:val="008605F5"/>
    <w:rsid w:val="0086068B"/>
    <w:rsid w:val="00860796"/>
    <w:rsid w:val="0086095A"/>
    <w:rsid w:val="00860998"/>
    <w:rsid w:val="00860A5C"/>
    <w:rsid w:val="00860D87"/>
    <w:rsid w:val="008612E7"/>
    <w:rsid w:val="008612E9"/>
    <w:rsid w:val="008612FE"/>
    <w:rsid w:val="008613D6"/>
    <w:rsid w:val="008613FA"/>
    <w:rsid w:val="008614A9"/>
    <w:rsid w:val="008614F1"/>
    <w:rsid w:val="00861573"/>
    <w:rsid w:val="0086157E"/>
    <w:rsid w:val="008615C1"/>
    <w:rsid w:val="008615EA"/>
    <w:rsid w:val="00861622"/>
    <w:rsid w:val="0086183C"/>
    <w:rsid w:val="008618AC"/>
    <w:rsid w:val="00861912"/>
    <w:rsid w:val="00861A57"/>
    <w:rsid w:val="00861A59"/>
    <w:rsid w:val="00861D6E"/>
    <w:rsid w:val="00861E94"/>
    <w:rsid w:val="008622C5"/>
    <w:rsid w:val="00862558"/>
    <w:rsid w:val="0086262F"/>
    <w:rsid w:val="0086263D"/>
    <w:rsid w:val="00862679"/>
    <w:rsid w:val="008627EB"/>
    <w:rsid w:val="00862885"/>
    <w:rsid w:val="00862A62"/>
    <w:rsid w:val="00862AE9"/>
    <w:rsid w:val="00862B7A"/>
    <w:rsid w:val="00862B7F"/>
    <w:rsid w:val="00862D4A"/>
    <w:rsid w:val="0086301B"/>
    <w:rsid w:val="0086314C"/>
    <w:rsid w:val="008631AE"/>
    <w:rsid w:val="00863384"/>
    <w:rsid w:val="008634F5"/>
    <w:rsid w:val="00863821"/>
    <w:rsid w:val="008639E8"/>
    <w:rsid w:val="00863A2B"/>
    <w:rsid w:val="00863B97"/>
    <w:rsid w:val="00863D29"/>
    <w:rsid w:val="00863D61"/>
    <w:rsid w:val="00863DD4"/>
    <w:rsid w:val="00863EF0"/>
    <w:rsid w:val="008640D4"/>
    <w:rsid w:val="00864118"/>
    <w:rsid w:val="00864289"/>
    <w:rsid w:val="00864526"/>
    <w:rsid w:val="008645C4"/>
    <w:rsid w:val="008645EB"/>
    <w:rsid w:val="0086479C"/>
    <w:rsid w:val="00864D6E"/>
    <w:rsid w:val="00864DA8"/>
    <w:rsid w:val="00864DB2"/>
    <w:rsid w:val="00864F05"/>
    <w:rsid w:val="008650A9"/>
    <w:rsid w:val="00865274"/>
    <w:rsid w:val="00865441"/>
    <w:rsid w:val="008655B1"/>
    <w:rsid w:val="00865666"/>
    <w:rsid w:val="008656DE"/>
    <w:rsid w:val="00865DA3"/>
    <w:rsid w:val="00865E64"/>
    <w:rsid w:val="00865FF4"/>
    <w:rsid w:val="00866318"/>
    <w:rsid w:val="0086636F"/>
    <w:rsid w:val="00866493"/>
    <w:rsid w:val="008667B9"/>
    <w:rsid w:val="00866851"/>
    <w:rsid w:val="00866DBE"/>
    <w:rsid w:val="00867031"/>
    <w:rsid w:val="008672E3"/>
    <w:rsid w:val="008676F6"/>
    <w:rsid w:val="00867943"/>
    <w:rsid w:val="008679B1"/>
    <w:rsid w:val="00867BB9"/>
    <w:rsid w:val="00867C7A"/>
    <w:rsid w:val="00867C89"/>
    <w:rsid w:val="00867F31"/>
    <w:rsid w:val="0087019E"/>
    <w:rsid w:val="00870259"/>
    <w:rsid w:val="0087028D"/>
    <w:rsid w:val="008704BB"/>
    <w:rsid w:val="00870506"/>
    <w:rsid w:val="0087060A"/>
    <w:rsid w:val="008708D4"/>
    <w:rsid w:val="00870961"/>
    <w:rsid w:val="00870B2B"/>
    <w:rsid w:val="00870CCD"/>
    <w:rsid w:val="00870FA5"/>
    <w:rsid w:val="0087119D"/>
    <w:rsid w:val="0087123D"/>
    <w:rsid w:val="008715C3"/>
    <w:rsid w:val="00871B0D"/>
    <w:rsid w:val="00871B97"/>
    <w:rsid w:val="00871E33"/>
    <w:rsid w:val="00871F70"/>
    <w:rsid w:val="008726F7"/>
    <w:rsid w:val="00872727"/>
    <w:rsid w:val="00872CFA"/>
    <w:rsid w:val="00872DE2"/>
    <w:rsid w:val="00872E27"/>
    <w:rsid w:val="00873054"/>
    <w:rsid w:val="008732F8"/>
    <w:rsid w:val="00873518"/>
    <w:rsid w:val="0087379B"/>
    <w:rsid w:val="00873843"/>
    <w:rsid w:val="00873A6F"/>
    <w:rsid w:val="00873B9D"/>
    <w:rsid w:val="00873B9F"/>
    <w:rsid w:val="00873C1B"/>
    <w:rsid w:val="00873C55"/>
    <w:rsid w:val="00873D01"/>
    <w:rsid w:val="00873D48"/>
    <w:rsid w:val="008743A2"/>
    <w:rsid w:val="00874684"/>
    <w:rsid w:val="008748B5"/>
    <w:rsid w:val="008748F9"/>
    <w:rsid w:val="00874947"/>
    <w:rsid w:val="00874965"/>
    <w:rsid w:val="00874DAF"/>
    <w:rsid w:val="00875112"/>
    <w:rsid w:val="008751B1"/>
    <w:rsid w:val="008752A8"/>
    <w:rsid w:val="00875356"/>
    <w:rsid w:val="008753CC"/>
    <w:rsid w:val="0087552D"/>
    <w:rsid w:val="00875570"/>
    <w:rsid w:val="008756FA"/>
    <w:rsid w:val="008758FD"/>
    <w:rsid w:val="00875AF0"/>
    <w:rsid w:val="00875B7C"/>
    <w:rsid w:val="00875EE3"/>
    <w:rsid w:val="00875F2A"/>
    <w:rsid w:val="00876351"/>
    <w:rsid w:val="008763FA"/>
    <w:rsid w:val="00876414"/>
    <w:rsid w:val="008764E3"/>
    <w:rsid w:val="00876602"/>
    <w:rsid w:val="00876806"/>
    <w:rsid w:val="0087684A"/>
    <w:rsid w:val="0087691F"/>
    <w:rsid w:val="00876989"/>
    <w:rsid w:val="00876BEF"/>
    <w:rsid w:val="00876C60"/>
    <w:rsid w:val="00876D8D"/>
    <w:rsid w:val="00876DA1"/>
    <w:rsid w:val="00876E24"/>
    <w:rsid w:val="00877040"/>
    <w:rsid w:val="00877106"/>
    <w:rsid w:val="00877313"/>
    <w:rsid w:val="0087738F"/>
    <w:rsid w:val="008773A8"/>
    <w:rsid w:val="00877408"/>
    <w:rsid w:val="008775B1"/>
    <w:rsid w:val="008776F4"/>
    <w:rsid w:val="0087775D"/>
    <w:rsid w:val="008777B5"/>
    <w:rsid w:val="008778A0"/>
    <w:rsid w:val="00877A10"/>
    <w:rsid w:val="00877E8E"/>
    <w:rsid w:val="00877F3B"/>
    <w:rsid w:val="008801AA"/>
    <w:rsid w:val="008805EE"/>
    <w:rsid w:val="00880671"/>
    <w:rsid w:val="008807BB"/>
    <w:rsid w:val="008807C1"/>
    <w:rsid w:val="00880900"/>
    <w:rsid w:val="008809F1"/>
    <w:rsid w:val="00880BD4"/>
    <w:rsid w:val="00880BEC"/>
    <w:rsid w:val="00880C3A"/>
    <w:rsid w:val="00881330"/>
    <w:rsid w:val="00881357"/>
    <w:rsid w:val="0088138A"/>
    <w:rsid w:val="008813C1"/>
    <w:rsid w:val="0088149A"/>
    <w:rsid w:val="0088198F"/>
    <w:rsid w:val="00881CF5"/>
    <w:rsid w:val="00881F9F"/>
    <w:rsid w:val="0088209E"/>
    <w:rsid w:val="00882249"/>
    <w:rsid w:val="008822D5"/>
    <w:rsid w:val="008823BD"/>
    <w:rsid w:val="00882498"/>
    <w:rsid w:val="00882C36"/>
    <w:rsid w:val="00882C53"/>
    <w:rsid w:val="00882CA2"/>
    <w:rsid w:val="00882E79"/>
    <w:rsid w:val="00882EB9"/>
    <w:rsid w:val="00883084"/>
    <w:rsid w:val="008833EE"/>
    <w:rsid w:val="008834EF"/>
    <w:rsid w:val="008839D9"/>
    <w:rsid w:val="00883D71"/>
    <w:rsid w:val="00883FDC"/>
    <w:rsid w:val="00884102"/>
    <w:rsid w:val="008842FF"/>
    <w:rsid w:val="0088442B"/>
    <w:rsid w:val="0088444E"/>
    <w:rsid w:val="008844E7"/>
    <w:rsid w:val="008845B6"/>
    <w:rsid w:val="00884722"/>
    <w:rsid w:val="00884801"/>
    <w:rsid w:val="00884F0D"/>
    <w:rsid w:val="0088511F"/>
    <w:rsid w:val="0088542D"/>
    <w:rsid w:val="00885659"/>
    <w:rsid w:val="00885B85"/>
    <w:rsid w:val="00885F25"/>
    <w:rsid w:val="008861FC"/>
    <w:rsid w:val="0088621B"/>
    <w:rsid w:val="00886264"/>
    <w:rsid w:val="00886380"/>
    <w:rsid w:val="008866D9"/>
    <w:rsid w:val="00886951"/>
    <w:rsid w:val="00886BFC"/>
    <w:rsid w:val="00886E1D"/>
    <w:rsid w:val="00886F53"/>
    <w:rsid w:val="00887012"/>
    <w:rsid w:val="00887025"/>
    <w:rsid w:val="008871F3"/>
    <w:rsid w:val="008873CE"/>
    <w:rsid w:val="0088765C"/>
    <w:rsid w:val="008876A6"/>
    <w:rsid w:val="008877CE"/>
    <w:rsid w:val="00887B0B"/>
    <w:rsid w:val="00887C4B"/>
    <w:rsid w:val="0089006C"/>
    <w:rsid w:val="00890113"/>
    <w:rsid w:val="00890598"/>
    <w:rsid w:val="00890609"/>
    <w:rsid w:val="00890753"/>
    <w:rsid w:val="008908F1"/>
    <w:rsid w:val="0089092B"/>
    <w:rsid w:val="00890A4C"/>
    <w:rsid w:val="00890AD2"/>
    <w:rsid w:val="00890C68"/>
    <w:rsid w:val="00890CF0"/>
    <w:rsid w:val="00890E30"/>
    <w:rsid w:val="00890EFE"/>
    <w:rsid w:val="00890F31"/>
    <w:rsid w:val="0089146A"/>
    <w:rsid w:val="0089166E"/>
    <w:rsid w:val="00891792"/>
    <w:rsid w:val="008917E7"/>
    <w:rsid w:val="00891810"/>
    <w:rsid w:val="00891859"/>
    <w:rsid w:val="00891903"/>
    <w:rsid w:val="00891DDF"/>
    <w:rsid w:val="00891E5D"/>
    <w:rsid w:val="00891F1D"/>
    <w:rsid w:val="00892360"/>
    <w:rsid w:val="008924AC"/>
    <w:rsid w:val="008926EF"/>
    <w:rsid w:val="0089274E"/>
    <w:rsid w:val="00892782"/>
    <w:rsid w:val="0089296D"/>
    <w:rsid w:val="00892B02"/>
    <w:rsid w:val="00892BD8"/>
    <w:rsid w:val="0089351E"/>
    <w:rsid w:val="0089357C"/>
    <w:rsid w:val="00893989"/>
    <w:rsid w:val="00893D5D"/>
    <w:rsid w:val="00893ED9"/>
    <w:rsid w:val="00894071"/>
    <w:rsid w:val="008940A4"/>
    <w:rsid w:val="0089436C"/>
    <w:rsid w:val="00894439"/>
    <w:rsid w:val="00894C91"/>
    <w:rsid w:val="00894DDA"/>
    <w:rsid w:val="00894E1C"/>
    <w:rsid w:val="00894FF4"/>
    <w:rsid w:val="0089503D"/>
    <w:rsid w:val="00895150"/>
    <w:rsid w:val="00895466"/>
    <w:rsid w:val="00895559"/>
    <w:rsid w:val="00895627"/>
    <w:rsid w:val="0089599D"/>
    <w:rsid w:val="00895C37"/>
    <w:rsid w:val="00895C9A"/>
    <w:rsid w:val="00895D5B"/>
    <w:rsid w:val="00895E7F"/>
    <w:rsid w:val="00895F9B"/>
    <w:rsid w:val="008960DC"/>
    <w:rsid w:val="008962C2"/>
    <w:rsid w:val="00896492"/>
    <w:rsid w:val="008965A7"/>
    <w:rsid w:val="008968AC"/>
    <w:rsid w:val="00896ADF"/>
    <w:rsid w:val="00896B7C"/>
    <w:rsid w:val="00896BCA"/>
    <w:rsid w:val="00896C3F"/>
    <w:rsid w:val="00896D3D"/>
    <w:rsid w:val="00896DE2"/>
    <w:rsid w:val="0089713D"/>
    <w:rsid w:val="00897166"/>
    <w:rsid w:val="00897219"/>
    <w:rsid w:val="00897391"/>
    <w:rsid w:val="0089739E"/>
    <w:rsid w:val="008973C0"/>
    <w:rsid w:val="008973EA"/>
    <w:rsid w:val="00897709"/>
    <w:rsid w:val="0089770C"/>
    <w:rsid w:val="00897BB1"/>
    <w:rsid w:val="008A002E"/>
    <w:rsid w:val="008A0070"/>
    <w:rsid w:val="008A0322"/>
    <w:rsid w:val="008A0432"/>
    <w:rsid w:val="008A0507"/>
    <w:rsid w:val="008A0515"/>
    <w:rsid w:val="008A05BE"/>
    <w:rsid w:val="008A0851"/>
    <w:rsid w:val="008A0B2D"/>
    <w:rsid w:val="008A0CD2"/>
    <w:rsid w:val="008A0F52"/>
    <w:rsid w:val="008A0FA8"/>
    <w:rsid w:val="008A11FA"/>
    <w:rsid w:val="008A162C"/>
    <w:rsid w:val="008A1C45"/>
    <w:rsid w:val="008A215A"/>
    <w:rsid w:val="008A2509"/>
    <w:rsid w:val="008A27C4"/>
    <w:rsid w:val="008A2827"/>
    <w:rsid w:val="008A290B"/>
    <w:rsid w:val="008A29C8"/>
    <w:rsid w:val="008A2A6D"/>
    <w:rsid w:val="008A2C9C"/>
    <w:rsid w:val="008A30B9"/>
    <w:rsid w:val="008A30C0"/>
    <w:rsid w:val="008A30CE"/>
    <w:rsid w:val="008A3177"/>
    <w:rsid w:val="008A33AD"/>
    <w:rsid w:val="008A33B9"/>
    <w:rsid w:val="008A363A"/>
    <w:rsid w:val="008A3830"/>
    <w:rsid w:val="008A38D8"/>
    <w:rsid w:val="008A3996"/>
    <w:rsid w:val="008A3A5A"/>
    <w:rsid w:val="008A3B69"/>
    <w:rsid w:val="008A3BDE"/>
    <w:rsid w:val="008A3DA7"/>
    <w:rsid w:val="008A3FAB"/>
    <w:rsid w:val="008A4046"/>
    <w:rsid w:val="008A4164"/>
    <w:rsid w:val="008A4233"/>
    <w:rsid w:val="008A47D9"/>
    <w:rsid w:val="008A49B0"/>
    <w:rsid w:val="008A4B2A"/>
    <w:rsid w:val="008A4DA9"/>
    <w:rsid w:val="008A4E80"/>
    <w:rsid w:val="008A4F7A"/>
    <w:rsid w:val="008A5144"/>
    <w:rsid w:val="008A5244"/>
    <w:rsid w:val="008A52BD"/>
    <w:rsid w:val="008A52FA"/>
    <w:rsid w:val="008A55E6"/>
    <w:rsid w:val="008A57A4"/>
    <w:rsid w:val="008A5837"/>
    <w:rsid w:val="008A5930"/>
    <w:rsid w:val="008A5C6C"/>
    <w:rsid w:val="008A5CE7"/>
    <w:rsid w:val="008A60D6"/>
    <w:rsid w:val="008A64E1"/>
    <w:rsid w:val="008A651E"/>
    <w:rsid w:val="008A6574"/>
    <w:rsid w:val="008A6897"/>
    <w:rsid w:val="008A68B2"/>
    <w:rsid w:val="008A68E8"/>
    <w:rsid w:val="008A6B7B"/>
    <w:rsid w:val="008A6B7D"/>
    <w:rsid w:val="008A6D31"/>
    <w:rsid w:val="008A6D74"/>
    <w:rsid w:val="008A6EBB"/>
    <w:rsid w:val="008A715F"/>
    <w:rsid w:val="008A7175"/>
    <w:rsid w:val="008A765A"/>
    <w:rsid w:val="008A7715"/>
    <w:rsid w:val="008A7870"/>
    <w:rsid w:val="008A7919"/>
    <w:rsid w:val="008A7B3E"/>
    <w:rsid w:val="008A7EA3"/>
    <w:rsid w:val="008B0371"/>
    <w:rsid w:val="008B039C"/>
    <w:rsid w:val="008B03C8"/>
    <w:rsid w:val="008B0540"/>
    <w:rsid w:val="008B071D"/>
    <w:rsid w:val="008B0743"/>
    <w:rsid w:val="008B076A"/>
    <w:rsid w:val="008B0923"/>
    <w:rsid w:val="008B09D7"/>
    <w:rsid w:val="008B0D10"/>
    <w:rsid w:val="008B0D94"/>
    <w:rsid w:val="008B0DB4"/>
    <w:rsid w:val="008B0F8C"/>
    <w:rsid w:val="008B110E"/>
    <w:rsid w:val="008B1397"/>
    <w:rsid w:val="008B1584"/>
    <w:rsid w:val="008B1A3A"/>
    <w:rsid w:val="008B1A6A"/>
    <w:rsid w:val="008B1C2C"/>
    <w:rsid w:val="008B1D58"/>
    <w:rsid w:val="008B1EB8"/>
    <w:rsid w:val="008B1F6E"/>
    <w:rsid w:val="008B1F92"/>
    <w:rsid w:val="008B1FB7"/>
    <w:rsid w:val="008B200E"/>
    <w:rsid w:val="008B2099"/>
    <w:rsid w:val="008B21DC"/>
    <w:rsid w:val="008B2551"/>
    <w:rsid w:val="008B26C4"/>
    <w:rsid w:val="008B28A1"/>
    <w:rsid w:val="008B2B56"/>
    <w:rsid w:val="008B2B77"/>
    <w:rsid w:val="008B2B91"/>
    <w:rsid w:val="008B2B99"/>
    <w:rsid w:val="008B31C7"/>
    <w:rsid w:val="008B31D1"/>
    <w:rsid w:val="008B31DB"/>
    <w:rsid w:val="008B3498"/>
    <w:rsid w:val="008B365C"/>
    <w:rsid w:val="008B3691"/>
    <w:rsid w:val="008B3834"/>
    <w:rsid w:val="008B3918"/>
    <w:rsid w:val="008B3C22"/>
    <w:rsid w:val="008B3CEC"/>
    <w:rsid w:val="008B41AA"/>
    <w:rsid w:val="008B42E5"/>
    <w:rsid w:val="008B44CE"/>
    <w:rsid w:val="008B46D0"/>
    <w:rsid w:val="008B46F8"/>
    <w:rsid w:val="008B47F9"/>
    <w:rsid w:val="008B4A59"/>
    <w:rsid w:val="008B4C74"/>
    <w:rsid w:val="008B4C88"/>
    <w:rsid w:val="008B4EFF"/>
    <w:rsid w:val="008B4F06"/>
    <w:rsid w:val="008B51D7"/>
    <w:rsid w:val="008B534A"/>
    <w:rsid w:val="008B5499"/>
    <w:rsid w:val="008B5549"/>
    <w:rsid w:val="008B5640"/>
    <w:rsid w:val="008B56EA"/>
    <w:rsid w:val="008B5ABE"/>
    <w:rsid w:val="008B5CAA"/>
    <w:rsid w:val="008B5D06"/>
    <w:rsid w:val="008B5E91"/>
    <w:rsid w:val="008B604D"/>
    <w:rsid w:val="008B626E"/>
    <w:rsid w:val="008B62CC"/>
    <w:rsid w:val="008B6425"/>
    <w:rsid w:val="008B64A3"/>
    <w:rsid w:val="008B64AB"/>
    <w:rsid w:val="008B658E"/>
    <w:rsid w:val="008B65D7"/>
    <w:rsid w:val="008B6844"/>
    <w:rsid w:val="008B6ABD"/>
    <w:rsid w:val="008B6B08"/>
    <w:rsid w:val="008B6C42"/>
    <w:rsid w:val="008B6C90"/>
    <w:rsid w:val="008B6DDD"/>
    <w:rsid w:val="008B6FA1"/>
    <w:rsid w:val="008B7155"/>
    <w:rsid w:val="008B716C"/>
    <w:rsid w:val="008B72C7"/>
    <w:rsid w:val="008B72F7"/>
    <w:rsid w:val="008B7706"/>
    <w:rsid w:val="008B7762"/>
    <w:rsid w:val="008B78AD"/>
    <w:rsid w:val="008B7C81"/>
    <w:rsid w:val="008B7EF0"/>
    <w:rsid w:val="008B7F69"/>
    <w:rsid w:val="008C044D"/>
    <w:rsid w:val="008C0470"/>
    <w:rsid w:val="008C04AF"/>
    <w:rsid w:val="008C0B94"/>
    <w:rsid w:val="008C0BB1"/>
    <w:rsid w:val="008C0BCB"/>
    <w:rsid w:val="008C0E4E"/>
    <w:rsid w:val="008C0FF9"/>
    <w:rsid w:val="008C1530"/>
    <w:rsid w:val="008C1585"/>
    <w:rsid w:val="008C1735"/>
    <w:rsid w:val="008C175F"/>
    <w:rsid w:val="008C1764"/>
    <w:rsid w:val="008C18CB"/>
    <w:rsid w:val="008C1BF6"/>
    <w:rsid w:val="008C1C85"/>
    <w:rsid w:val="008C1CD4"/>
    <w:rsid w:val="008C1FA0"/>
    <w:rsid w:val="008C2157"/>
    <w:rsid w:val="008C2385"/>
    <w:rsid w:val="008C2710"/>
    <w:rsid w:val="008C290A"/>
    <w:rsid w:val="008C2A90"/>
    <w:rsid w:val="008C2A95"/>
    <w:rsid w:val="008C2B4C"/>
    <w:rsid w:val="008C2B8E"/>
    <w:rsid w:val="008C2BA2"/>
    <w:rsid w:val="008C2BEC"/>
    <w:rsid w:val="008C2CA8"/>
    <w:rsid w:val="008C3445"/>
    <w:rsid w:val="008C3574"/>
    <w:rsid w:val="008C369C"/>
    <w:rsid w:val="008C3B87"/>
    <w:rsid w:val="008C3D08"/>
    <w:rsid w:val="008C3E46"/>
    <w:rsid w:val="008C422B"/>
    <w:rsid w:val="008C42E2"/>
    <w:rsid w:val="008C4805"/>
    <w:rsid w:val="008C4A15"/>
    <w:rsid w:val="008C4D0B"/>
    <w:rsid w:val="008C4D5A"/>
    <w:rsid w:val="008C4E23"/>
    <w:rsid w:val="008C4E83"/>
    <w:rsid w:val="008C50F4"/>
    <w:rsid w:val="008C520E"/>
    <w:rsid w:val="008C5400"/>
    <w:rsid w:val="008C5486"/>
    <w:rsid w:val="008C5746"/>
    <w:rsid w:val="008C58C4"/>
    <w:rsid w:val="008C5A32"/>
    <w:rsid w:val="008C5C50"/>
    <w:rsid w:val="008C5C6C"/>
    <w:rsid w:val="008C5CCF"/>
    <w:rsid w:val="008C5D05"/>
    <w:rsid w:val="008C612B"/>
    <w:rsid w:val="008C6399"/>
    <w:rsid w:val="008C63F2"/>
    <w:rsid w:val="008C678B"/>
    <w:rsid w:val="008C67F6"/>
    <w:rsid w:val="008C6914"/>
    <w:rsid w:val="008C6AEC"/>
    <w:rsid w:val="008C6EE7"/>
    <w:rsid w:val="008C6EEA"/>
    <w:rsid w:val="008C6EF1"/>
    <w:rsid w:val="008C718F"/>
    <w:rsid w:val="008C72AF"/>
    <w:rsid w:val="008C74A9"/>
    <w:rsid w:val="008C750C"/>
    <w:rsid w:val="008C75EF"/>
    <w:rsid w:val="008C76C1"/>
    <w:rsid w:val="008C7898"/>
    <w:rsid w:val="008C78C0"/>
    <w:rsid w:val="008C799B"/>
    <w:rsid w:val="008C79EB"/>
    <w:rsid w:val="008C7B7D"/>
    <w:rsid w:val="008C7BDF"/>
    <w:rsid w:val="008C7CDA"/>
    <w:rsid w:val="008C7D85"/>
    <w:rsid w:val="008D0108"/>
    <w:rsid w:val="008D01F9"/>
    <w:rsid w:val="008D045C"/>
    <w:rsid w:val="008D098E"/>
    <w:rsid w:val="008D09B4"/>
    <w:rsid w:val="008D0B33"/>
    <w:rsid w:val="008D0C64"/>
    <w:rsid w:val="008D0D99"/>
    <w:rsid w:val="008D1273"/>
    <w:rsid w:val="008D1480"/>
    <w:rsid w:val="008D14D9"/>
    <w:rsid w:val="008D1820"/>
    <w:rsid w:val="008D19A5"/>
    <w:rsid w:val="008D1C03"/>
    <w:rsid w:val="008D1EFE"/>
    <w:rsid w:val="008D2144"/>
    <w:rsid w:val="008D21DE"/>
    <w:rsid w:val="008D2272"/>
    <w:rsid w:val="008D22E7"/>
    <w:rsid w:val="008D254D"/>
    <w:rsid w:val="008D2566"/>
    <w:rsid w:val="008D2985"/>
    <w:rsid w:val="008D2AAD"/>
    <w:rsid w:val="008D2F2C"/>
    <w:rsid w:val="008D355F"/>
    <w:rsid w:val="008D3653"/>
    <w:rsid w:val="008D388B"/>
    <w:rsid w:val="008D38B2"/>
    <w:rsid w:val="008D3D1C"/>
    <w:rsid w:val="008D3EA4"/>
    <w:rsid w:val="008D4082"/>
    <w:rsid w:val="008D4371"/>
    <w:rsid w:val="008D43AE"/>
    <w:rsid w:val="008D45EC"/>
    <w:rsid w:val="008D4874"/>
    <w:rsid w:val="008D4A2E"/>
    <w:rsid w:val="008D4DA9"/>
    <w:rsid w:val="008D4E25"/>
    <w:rsid w:val="008D4FED"/>
    <w:rsid w:val="008D5195"/>
    <w:rsid w:val="008D5364"/>
    <w:rsid w:val="008D545A"/>
    <w:rsid w:val="008D5756"/>
    <w:rsid w:val="008D5956"/>
    <w:rsid w:val="008D5B77"/>
    <w:rsid w:val="008D5C13"/>
    <w:rsid w:val="008D5C47"/>
    <w:rsid w:val="008D5C77"/>
    <w:rsid w:val="008D5C7A"/>
    <w:rsid w:val="008D5D5F"/>
    <w:rsid w:val="008D5DB5"/>
    <w:rsid w:val="008D5F57"/>
    <w:rsid w:val="008D611B"/>
    <w:rsid w:val="008D63DA"/>
    <w:rsid w:val="008D652E"/>
    <w:rsid w:val="008D667C"/>
    <w:rsid w:val="008D675F"/>
    <w:rsid w:val="008D685F"/>
    <w:rsid w:val="008D6872"/>
    <w:rsid w:val="008D6BD0"/>
    <w:rsid w:val="008D6BF7"/>
    <w:rsid w:val="008D6CAC"/>
    <w:rsid w:val="008D6E88"/>
    <w:rsid w:val="008D6EC8"/>
    <w:rsid w:val="008D7002"/>
    <w:rsid w:val="008D7326"/>
    <w:rsid w:val="008D735B"/>
    <w:rsid w:val="008D7364"/>
    <w:rsid w:val="008D7964"/>
    <w:rsid w:val="008E0179"/>
    <w:rsid w:val="008E0278"/>
    <w:rsid w:val="008E03F0"/>
    <w:rsid w:val="008E04BD"/>
    <w:rsid w:val="008E0502"/>
    <w:rsid w:val="008E0516"/>
    <w:rsid w:val="008E0599"/>
    <w:rsid w:val="008E0736"/>
    <w:rsid w:val="008E084F"/>
    <w:rsid w:val="008E0D7F"/>
    <w:rsid w:val="008E1049"/>
    <w:rsid w:val="008E14ED"/>
    <w:rsid w:val="008E15CC"/>
    <w:rsid w:val="008E1618"/>
    <w:rsid w:val="008E1AD4"/>
    <w:rsid w:val="008E1AE5"/>
    <w:rsid w:val="008E1B40"/>
    <w:rsid w:val="008E1F6D"/>
    <w:rsid w:val="008E2681"/>
    <w:rsid w:val="008E27C6"/>
    <w:rsid w:val="008E2A11"/>
    <w:rsid w:val="008E2BF7"/>
    <w:rsid w:val="008E2D95"/>
    <w:rsid w:val="008E2EA4"/>
    <w:rsid w:val="008E2F06"/>
    <w:rsid w:val="008E3177"/>
    <w:rsid w:val="008E317D"/>
    <w:rsid w:val="008E33D1"/>
    <w:rsid w:val="008E382D"/>
    <w:rsid w:val="008E3C8B"/>
    <w:rsid w:val="008E3F5F"/>
    <w:rsid w:val="008E4168"/>
    <w:rsid w:val="008E4275"/>
    <w:rsid w:val="008E42C3"/>
    <w:rsid w:val="008E42FE"/>
    <w:rsid w:val="008E4324"/>
    <w:rsid w:val="008E439B"/>
    <w:rsid w:val="008E4501"/>
    <w:rsid w:val="008E46B4"/>
    <w:rsid w:val="008E4757"/>
    <w:rsid w:val="008E4BAC"/>
    <w:rsid w:val="008E4C3E"/>
    <w:rsid w:val="008E4F2A"/>
    <w:rsid w:val="008E4F30"/>
    <w:rsid w:val="008E4FB5"/>
    <w:rsid w:val="008E5332"/>
    <w:rsid w:val="008E536E"/>
    <w:rsid w:val="008E5489"/>
    <w:rsid w:val="008E5773"/>
    <w:rsid w:val="008E5C01"/>
    <w:rsid w:val="008E5C14"/>
    <w:rsid w:val="008E5D38"/>
    <w:rsid w:val="008E5F6A"/>
    <w:rsid w:val="008E653E"/>
    <w:rsid w:val="008E696A"/>
    <w:rsid w:val="008E69E3"/>
    <w:rsid w:val="008E6A28"/>
    <w:rsid w:val="008E6CBA"/>
    <w:rsid w:val="008E6D84"/>
    <w:rsid w:val="008E6F39"/>
    <w:rsid w:val="008E7499"/>
    <w:rsid w:val="008E7A14"/>
    <w:rsid w:val="008E7B57"/>
    <w:rsid w:val="008E7EAA"/>
    <w:rsid w:val="008F00A2"/>
    <w:rsid w:val="008F013E"/>
    <w:rsid w:val="008F0460"/>
    <w:rsid w:val="008F0531"/>
    <w:rsid w:val="008F09A4"/>
    <w:rsid w:val="008F0A89"/>
    <w:rsid w:val="008F0B59"/>
    <w:rsid w:val="008F0BC9"/>
    <w:rsid w:val="008F0BE7"/>
    <w:rsid w:val="008F0C49"/>
    <w:rsid w:val="008F0D34"/>
    <w:rsid w:val="008F0D42"/>
    <w:rsid w:val="008F0E44"/>
    <w:rsid w:val="008F0E5B"/>
    <w:rsid w:val="008F0F6E"/>
    <w:rsid w:val="008F111A"/>
    <w:rsid w:val="008F12F9"/>
    <w:rsid w:val="008F130B"/>
    <w:rsid w:val="008F135E"/>
    <w:rsid w:val="008F13AD"/>
    <w:rsid w:val="008F151D"/>
    <w:rsid w:val="008F153A"/>
    <w:rsid w:val="008F15F5"/>
    <w:rsid w:val="008F1756"/>
    <w:rsid w:val="008F1843"/>
    <w:rsid w:val="008F189E"/>
    <w:rsid w:val="008F192C"/>
    <w:rsid w:val="008F1AA7"/>
    <w:rsid w:val="008F1B56"/>
    <w:rsid w:val="008F1B69"/>
    <w:rsid w:val="008F1E02"/>
    <w:rsid w:val="008F1F85"/>
    <w:rsid w:val="008F223C"/>
    <w:rsid w:val="008F22E9"/>
    <w:rsid w:val="008F23D8"/>
    <w:rsid w:val="008F2501"/>
    <w:rsid w:val="008F274D"/>
    <w:rsid w:val="008F28C2"/>
    <w:rsid w:val="008F2AB3"/>
    <w:rsid w:val="008F320F"/>
    <w:rsid w:val="008F323A"/>
    <w:rsid w:val="008F32C5"/>
    <w:rsid w:val="008F33B3"/>
    <w:rsid w:val="008F366B"/>
    <w:rsid w:val="008F37F5"/>
    <w:rsid w:val="008F3855"/>
    <w:rsid w:val="008F38E6"/>
    <w:rsid w:val="008F3A65"/>
    <w:rsid w:val="008F3ACA"/>
    <w:rsid w:val="008F3DE9"/>
    <w:rsid w:val="008F4415"/>
    <w:rsid w:val="008F44AD"/>
    <w:rsid w:val="008F45A0"/>
    <w:rsid w:val="008F466F"/>
    <w:rsid w:val="008F4715"/>
    <w:rsid w:val="008F48D1"/>
    <w:rsid w:val="008F4966"/>
    <w:rsid w:val="008F49C1"/>
    <w:rsid w:val="008F4AAA"/>
    <w:rsid w:val="008F4B81"/>
    <w:rsid w:val="008F4D06"/>
    <w:rsid w:val="008F4E6D"/>
    <w:rsid w:val="008F537E"/>
    <w:rsid w:val="008F539B"/>
    <w:rsid w:val="008F5404"/>
    <w:rsid w:val="008F548D"/>
    <w:rsid w:val="008F54F8"/>
    <w:rsid w:val="008F57F8"/>
    <w:rsid w:val="008F5807"/>
    <w:rsid w:val="008F5A2A"/>
    <w:rsid w:val="008F5BC9"/>
    <w:rsid w:val="008F6040"/>
    <w:rsid w:val="008F60C1"/>
    <w:rsid w:val="008F6128"/>
    <w:rsid w:val="008F61CC"/>
    <w:rsid w:val="008F626A"/>
    <w:rsid w:val="008F641E"/>
    <w:rsid w:val="008F69DA"/>
    <w:rsid w:val="008F6AFA"/>
    <w:rsid w:val="008F6D02"/>
    <w:rsid w:val="008F6DC7"/>
    <w:rsid w:val="008F7086"/>
    <w:rsid w:val="008F7189"/>
    <w:rsid w:val="008F7505"/>
    <w:rsid w:val="008F75B6"/>
    <w:rsid w:val="008F7967"/>
    <w:rsid w:val="008F7E52"/>
    <w:rsid w:val="009000C3"/>
    <w:rsid w:val="009001F4"/>
    <w:rsid w:val="00900266"/>
    <w:rsid w:val="00900415"/>
    <w:rsid w:val="00900574"/>
    <w:rsid w:val="00900756"/>
    <w:rsid w:val="00900865"/>
    <w:rsid w:val="00900E82"/>
    <w:rsid w:val="00900EA0"/>
    <w:rsid w:val="0090137C"/>
    <w:rsid w:val="009013DE"/>
    <w:rsid w:val="00901431"/>
    <w:rsid w:val="00901537"/>
    <w:rsid w:val="009018E5"/>
    <w:rsid w:val="009019A6"/>
    <w:rsid w:val="00901E3B"/>
    <w:rsid w:val="00901EE7"/>
    <w:rsid w:val="00901F3E"/>
    <w:rsid w:val="009022B0"/>
    <w:rsid w:val="009022C3"/>
    <w:rsid w:val="0090242B"/>
    <w:rsid w:val="00902489"/>
    <w:rsid w:val="0090284E"/>
    <w:rsid w:val="009028A5"/>
    <w:rsid w:val="0090299E"/>
    <w:rsid w:val="00902D68"/>
    <w:rsid w:val="00902E98"/>
    <w:rsid w:val="00902F67"/>
    <w:rsid w:val="00902FF8"/>
    <w:rsid w:val="0090308B"/>
    <w:rsid w:val="009032C4"/>
    <w:rsid w:val="0090333A"/>
    <w:rsid w:val="00903521"/>
    <w:rsid w:val="009038A7"/>
    <w:rsid w:val="00903A92"/>
    <w:rsid w:val="00903AA4"/>
    <w:rsid w:val="00903C94"/>
    <w:rsid w:val="00903EEB"/>
    <w:rsid w:val="00903FF8"/>
    <w:rsid w:val="00904596"/>
    <w:rsid w:val="00904666"/>
    <w:rsid w:val="00904934"/>
    <w:rsid w:val="00904948"/>
    <w:rsid w:val="0090495E"/>
    <w:rsid w:val="00904A83"/>
    <w:rsid w:val="00904C1D"/>
    <w:rsid w:val="00904C36"/>
    <w:rsid w:val="00904E6C"/>
    <w:rsid w:val="0090514E"/>
    <w:rsid w:val="0090521E"/>
    <w:rsid w:val="0090542E"/>
    <w:rsid w:val="009054B9"/>
    <w:rsid w:val="0090558F"/>
    <w:rsid w:val="009056D7"/>
    <w:rsid w:val="009058CF"/>
    <w:rsid w:val="00905F2D"/>
    <w:rsid w:val="009060FD"/>
    <w:rsid w:val="009063A7"/>
    <w:rsid w:val="009064E0"/>
    <w:rsid w:val="009066F8"/>
    <w:rsid w:val="009067EF"/>
    <w:rsid w:val="0090695A"/>
    <w:rsid w:val="00906C18"/>
    <w:rsid w:val="00906CC4"/>
    <w:rsid w:val="00906F52"/>
    <w:rsid w:val="00907020"/>
    <w:rsid w:val="009070B5"/>
    <w:rsid w:val="00907370"/>
    <w:rsid w:val="0090755E"/>
    <w:rsid w:val="009075B4"/>
    <w:rsid w:val="0090774E"/>
    <w:rsid w:val="00907756"/>
    <w:rsid w:val="009079BB"/>
    <w:rsid w:val="00907A7A"/>
    <w:rsid w:val="00907D08"/>
    <w:rsid w:val="00907E27"/>
    <w:rsid w:val="0091006A"/>
    <w:rsid w:val="00910384"/>
    <w:rsid w:val="00910458"/>
    <w:rsid w:val="00910920"/>
    <w:rsid w:val="00910FBE"/>
    <w:rsid w:val="009110AC"/>
    <w:rsid w:val="009111A6"/>
    <w:rsid w:val="0091126E"/>
    <w:rsid w:val="00911349"/>
    <w:rsid w:val="009115C3"/>
    <w:rsid w:val="00911884"/>
    <w:rsid w:val="009119E7"/>
    <w:rsid w:val="00911BCC"/>
    <w:rsid w:val="00911C9C"/>
    <w:rsid w:val="00911EF3"/>
    <w:rsid w:val="00912089"/>
    <w:rsid w:val="0091212D"/>
    <w:rsid w:val="009123C1"/>
    <w:rsid w:val="00912685"/>
    <w:rsid w:val="0091288B"/>
    <w:rsid w:val="0091297C"/>
    <w:rsid w:val="00912AA5"/>
    <w:rsid w:val="00912BAC"/>
    <w:rsid w:val="00912BB0"/>
    <w:rsid w:val="00912C91"/>
    <w:rsid w:val="00912F18"/>
    <w:rsid w:val="00912F28"/>
    <w:rsid w:val="00912F60"/>
    <w:rsid w:val="00912FA3"/>
    <w:rsid w:val="00912FC1"/>
    <w:rsid w:val="009131E5"/>
    <w:rsid w:val="009131EB"/>
    <w:rsid w:val="00913571"/>
    <w:rsid w:val="009136B0"/>
    <w:rsid w:val="00913725"/>
    <w:rsid w:val="00913FEA"/>
    <w:rsid w:val="00913FF6"/>
    <w:rsid w:val="00914061"/>
    <w:rsid w:val="00914283"/>
    <w:rsid w:val="0091441A"/>
    <w:rsid w:val="00914423"/>
    <w:rsid w:val="00914462"/>
    <w:rsid w:val="00914763"/>
    <w:rsid w:val="00914BAF"/>
    <w:rsid w:val="00914BC9"/>
    <w:rsid w:val="00914D65"/>
    <w:rsid w:val="00914DDE"/>
    <w:rsid w:val="0091523E"/>
    <w:rsid w:val="00915257"/>
    <w:rsid w:val="00915304"/>
    <w:rsid w:val="009155A3"/>
    <w:rsid w:val="00915666"/>
    <w:rsid w:val="009157DE"/>
    <w:rsid w:val="0091596F"/>
    <w:rsid w:val="009159B6"/>
    <w:rsid w:val="00915DBC"/>
    <w:rsid w:val="00915EC4"/>
    <w:rsid w:val="00915ECF"/>
    <w:rsid w:val="009161F0"/>
    <w:rsid w:val="00916206"/>
    <w:rsid w:val="00916310"/>
    <w:rsid w:val="009163E3"/>
    <w:rsid w:val="0091644A"/>
    <w:rsid w:val="0091655C"/>
    <w:rsid w:val="00916576"/>
    <w:rsid w:val="00916C0C"/>
    <w:rsid w:val="00916C23"/>
    <w:rsid w:val="00916C8F"/>
    <w:rsid w:val="00916EA3"/>
    <w:rsid w:val="00916F43"/>
    <w:rsid w:val="00917583"/>
    <w:rsid w:val="0091758B"/>
    <w:rsid w:val="00917825"/>
    <w:rsid w:val="00917BA2"/>
    <w:rsid w:val="00917BCE"/>
    <w:rsid w:val="00917DCD"/>
    <w:rsid w:val="00917E6D"/>
    <w:rsid w:val="00917E78"/>
    <w:rsid w:val="00917ED9"/>
    <w:rsid w:val="00920139"/>
    <w:rsid w:val="0092023B"/>
    <w:rsid w:val="00920298"/>
    <w:rsid w:val="0092040A"/>
    <w:rsid w:val="009206F1"/>
    <w:rsid w:val="009207A5"/>
    <w:rsid w:val="00920A6D"/>
    <w:rsid w:val="00920E73"/>
    <w:rsid w:val="00920FC4"/>
    <w:rsid w:val="009210E1"/>
    <w:rsid w:val="0092117C"/>
    <w:rsid w:val="00921426"/>
    <w:rsid w:val="00921443"/>
    <w:rsid w:val="00921554"/>
    <w:rsid w:val="00921AAC"/>
    <w:rsid w:val="00921AB4"/>
    <w:rsid w:val="00921DE6"/>
    <w:rsid w:val="00922317"/>
    <w:rsid w:val="00922579"/>
    <w:rsid w:val="009225E9"/>
    <w:rsid w:val="009226A3"/>
    <w:rsid w:val="009226C4"/>
    <w:rsid w:val="00922739"/>
    <w:rsid w:val="009227E4"/>
    <w:rsid w:val="009229ED"/>
    <w:rsid w:val="00922C78"/>
    <w:rsid w:val="00922EA4"/>
    <w:rsid w:val="00923139"/>
    <w:rsid w:val="0092323C"/>
    <w:rsid w:val="00923393"/>
    <w:rsid w:val="00923419"/>
    <w:rsid w:val="0092349C"/>
    <w:rsid w:val="00923785"/>
    <w:rsid w:val="009239E5"/>
    <w:rsid w:val="00923B3D"/>
    <w:rsid w:val="00923B55"/>
    <w:rsid w:val="00923DE7"/>
    <w:rsid w:val="00923F14"/>
    <w:rsid w:val="0092400F"/>
    <w:rsid w:val="00924039"/>
    <w:rsid w:val="00924098"/>
    <w:rsid w:val="0092417E"/>
    <w:rsid w:val="009246C6"/>
    <w:rsid w:val="009246FB"/>
    <w:rsid w:val="00924859"/>
    <w:rsid w:val="009248DB"/>
    <w:rsid w:val="00924980"/>
    <w:rsid w:val="00924990"/>
    <w:rsid w:val="00924B53"/>
    <w:rsid w:val="00924C1D"/>
    <w:rsid w:val="00924CDE"/>
    <w:rsid w:val="00924D57"/>
    <w:rsid w:val="00924F9B"/>
    <w:rsid w:val="00925600"/>
    <w:rsid w:val="009256D5"/>
    <w:rsid w:val="0092588D"/>
    <w:rsid w:val="009258EC"/>
    <w:rsid w:val="00925B76"/>
    <w:rsid w:val="00925CDC"/>
    <w:rsid w:val="00925E68"/>
    <w:rsid w:val="0092632D"/>
    <w:rsid w:val="00926530"/>
    <w:rsid w:val="00926712"/>
    <w:rsid w:val="00926778"/>
    <w:rsid w:val="00926902"/>
    <w:rsid w:val="00926951"/>
    <w:rsid w:val="0092695B"/>
    <w:rsid w:val="0092695C"/>
    <w:rsid w:val="00926A0E"/>
    <w:rsid w:val="00926E66"/>
    <w:rsid w:val="00926FFE"/>
    <w:rsid w:val="009271C5"/>
    <w:rsid w:val="009272BD"/>
    <w:rsid w:val="0092745F"/>
    <w:rsid w:val="0092770E"/>
    <w:rsid w:val="00927932"/>
    <w:rsid w:val="00927C73"/>
    <w:rsid w:val="00927EAB"/>
    <w:rsid w:val="00927EF6"/>
    <w:rsid w:val="00930296"/>
    <w:rsid w:val="00930607"/>
    <w:rsid w:val="009306E2"/>
    <w:rsid w:val="00930832"/>
    <w:rsid w:val="00930BC5"/>
    <w:rsid w:val="00930D2C"/>
    <w:rsid w:val="00931334"/>
    <w:rsid w:val="0093146F"/>
    <w:rsid w:val="009314CB"/>
    <w:rsid w:val="009314E1"/>
    <w:rsid w:val="00931540"/>
    <w:rsid w:val="009319DC"/>
    <w:rsid w:val="00931A3F"/>
    <w:rsid w:val="00931B37"/>
    <w:rsid w:val="00931DE2"/>
    <w:rsid w:val="009320CE"/>
    <w:rsid w:val="00932337"/>
    <w:rsid w:val="009323AF"/>
    <w:rsid w:val="0093240C"/>
    <w:rsid w:val="00932701"/>
    <w:rsid w:val="00932A9D"/>
    <w:rsid w:val="00932D8C"/>
    <w:rsid w:val="00932EF6"/>
    <w:rsid w:val="00932F6F"/>
    <w:rsid w:val="00932FBB"/>
    <w:rsid w:val="009330EF"/>
    <w:rsid w:val="0093319E"/>
    <w:rsid w:val="00933BD2"/>
    <w:rsid w:val="00933D40"/>
    <w:rsid w:val="00933F2C"/>
    <w:rsid w:val="00934128"/>
    <w:rsid w:val="009341CD"/>
    <w:rsid w:val="00934752"/>
    <w:rsid w:val="00934763"/>
    <w:rsid w:val="009347A2"/>
    <w:rsid w:val="009348D1"/>
    <w:rsid w:val="00934BA4"/>
    <w:rsid w:val="00934BFC"/>
    <w:rsid w:val="00934C2F"/>
    <w:rsid w:val="00934F68"/>
    <w:rsid w:val="0093555A"/>
    <w:rsid w:val="00935657"/>
    <w:rsid w:val="0093575E"/>
    <w:rsid w:val="0093581D"/>
    <w:rsid w:val="009358A7"/>
    <w:rsid w:val="00935A10"/>
    <w:rsid w:val="00935A6E"/>
    <w:rsid w:val="00935B28"/>
    <w:rsid w:val="00935C6D"/>
    <w:rsid w:val="00935CB6"/>
    <w:rsid w:val="00935E44"/>
    <w:rsid w:val="00935F8A"/>
    <w:rsid w:val="009363DA"/>
    <w:rsid w:val="00936CE2"/>
    <w:rsid w:val="00936E60"/>
    <w:rsid w:val="00936FA2"/>
    <w:rsid w:val="0093706A"/>
    <w:rsid w:val="0093718B"/>
    <w:rsid w:val="00937219"/>
    <w:rsid w:val="00937586"/>
    <w:rsid w:val="009375FF"/>
    <w:rsid w:val="00937881"/>
    <w:rsid w:val="00937CAD"/>
    <w:rsid w:val="00937CED"/>
    <w:rsid w:val="00937F01"/>
    <w:rsid w:val="0094005C"/>
    <w:rsid w:val="00940310"/>
    <w:rsid w:val="00940468"/>
    <w:rsid w:val="00940571"/>
    <w:rsid w:val="00940967"/>
    <w:rsid w:val="009409B4"/>
    <w:rsid w:val="00940FB7"/>
    <w:rsid w:val="00941143"/>
    <w:rsid w:val="009411B6"/>
    <w:rsid w:val="0094122A"/>
    <w:rsid w:val="00941380"/>
    <w:rsid w:val="00941645"/>
    <w:rsid w:val="00941679"/>
    <w:rsid w:val="00941683"/>
    <w:rsid w:val="0094189C"/>
    <w:rsid w:val="009418B2"/>
    <w:rsid w:val="00942165"/>
    <w:rsid w:val="009422BA"/>
    <w:rsid w:val="009427B3"/>
    <w:rsid w:val="00942CE0"/>
    <w:rsid w:val="00942F89"/>
    <w:rsid w:val="009433A5"/>
    <w:rsid w:val="00943891"/>
    <w:rsid w:val="00943CA7"/>
    <w:rsid w:val="00943D0B"/>
    <w:rsid w:val="00943E14"/>
    <w:rsid w:val="00943E68"/>
    <w:rsid w:val="00944171"/>
    <w:rsid w:val="009443A4"/>
    <w:rsid w:val="0094454F"/>
    <w:rsid w:val="00944B2D"/>
    <w:rsid w:val="00944D8C"/>
    <w:rsid w:val="00944DD0"/>
    <w:rsid w:val="00944FDB"/>
    <w:rsid w:val="00944FF5"/>
    <w:rsid w:val="00945030"/>
    <w:rsid w:val="00945059"/>
    <w:rsid w:val="009450A5"/>
    <w:rsid w:val="009450D3"/>
    <w:rsid w:val="00945101"/>
    <w:rsid w:val="00945232"/>
    <w:rsid w:val="00945264"/>
    <w:rsid w:val="0094560B"/>
    <w:rsid w:val="00945909"/>
    <w:rsid w:val="009459EB"/>
    <w:rsid w:val="00945BDD"/>
    <w:rsid w:val="00945D8F"/>
    <w:rsid w:val="00945DDA"/>
    <w:rsid w:val="00946022"/>
    <w:rsid w:val="0094611A"/>
    <w:rsid w:val="00946253"/>
    <w:rsid w:val="00946414"/>
    <w:rsid w:val="00946465"/>
    <w:rsid w:val="009467ED"/>
    <w:rsid w:val="00946A54"/>
    <w:rsid w:val="00946B98"/>
    <w:rsid w:val="00946D8E"/>
    <w:rsid w:val="00946FBB"/>
    <w:rsid w:val="00947075"/>
    <w:rsid w:val="009473BE"/>
    <w:rsid w:val="009478E2"/>
    <w:rsid w:val="00947C08"/>
    <w:rsid w:val="00947EEA"/>
    <w:rsid w:val="00947FC7"/>
    <w:rsid w:val="00947FE0"/>
    <w:rsid w:val="009505CE"/>
    <w:rsid w:val="009505F9"/>
    <w:rsid w:val="009506BF"/>
    <w:rsid w:val="009506C4"/>
    <w:rsid w:val="0095082F"/>
    <w:rsid w:val="00950BAA"/>
    <w:rsid w:val="00950BC4"/>
    <w:rsid w:val="00950CEF"/>
    <w:rsid w:val="00950EC0"/>
    <w:rsid w:val="0095132A"/>
    <w:rsid w:val="00951372"/>
    <w:rsid w:val="0095150E"/>
    <w:rsid w:val="0095153C"/>
    <w:rsid w:val="00951998"/>
    <w:rsid w:val="00951CBA"/>
    <w:rsid w:val="00951DC1"/>
    <w:rsid w:val="00951F80"/>
    <w:rsid w:val="00951FFB"/>
    <w:rsid w:val="009520A4"/>
    <w:rsid w:val="009520CE"/>
    <w:rsid w:val="00952211"/>
    <w:rsid w:val="00952448"/>
    <w:rsid w:val="00952478"/>
    <w:rsid w:val="00952948"/>
    <w:rsid w:val="00952A8E"/>
    <w:rsid w:val="00952B9E"/>
    <w:rsid w:val="00952BB9"/>
    <w:rsid w:val="00952BE0"/>
    <w:rsid w:val="00952CBA"/>
    <w:rsid w:val="0095311E"/>
    <w:rsid w:val="00953238"/>
    <w:rsid w:val="00953240"/>
    <w:rsid w:val="009532AD"/>
    <w:rsid w:val="00953342"/>
    <w:rsid w:val="009535D1"/>
    <w:rsid w:val="0095394D"/>
    <w:rsid w:val="009539CA"/>
    <w:rsid w:val="00953A87"/>
    <w:rsid w:val="00953AFF"/>
    <w:rsid w:val="00953C29"/>
    <w:rsid w:val="009542DB"/>
    <w:rsid w:val="009542EB"/>
    <w:rsid w:val="00954503"/>
    <w:rsid w:val="009545A2"/>
    <w:rsid w:val="00954841"/>
    <w:rsid w:val="00954911"/>
    <w:rsid w:val="0095497F"/>
    <w:rsid w:val="0095499A"/>
    <w:rsid w:val="00954A03"/>
    <w:rsid w:val="00954BB8"/>
    <w:rsid w:val="00954BF1"/>
    <w:rsid w:val="00954C29"/>
    <w:rsid w:val="00954D3A"/>
    <w:rsid w:val="00954F57"/>
    <w:rsid w:val="00954F8A"/>
    <w:rsid w:val="00955029"/>
    <w:rsid w:val="00955091"/>
    <w:rsid w:val="009551B7"/>
    <w:rsid w:val="00955224"/>
    <w:rsid w:val="00955293"/>
    <w:rsid w:val="009555D5"/>
    <w:rsid w:val="009557B1"/>
    <w:rsid w:val="0095586E"/>
    <w:rsid w:val="00955902"/>
    <w:rsid w:val="0095594A"/>
    <w:rsid w:val="009559B7"/>
    <w:rsid w:val="00955A6A"/>
    <w:rsid w:val="00955D78"/>
    <w:rsid w:val="00955DA9"/>
    <w:rsid w:val="00955E2F"/>
    <w:rsid w:val="00955EB1"/>
    <w:rsid w:val="00955F65"/>
    <w:rsid w:val="009561BE"/>
    <w:rsid w:val="009562DF"/>
    <w:rsid w:val="00956462"/>
    <w:rsid w:val="009564D4"/>
    <w:rsid w:val="00956705"/>
    <w:rsid w:val="00956823"/>
    <w:rsid w:val="00956A04"/>
    <w:rsid w:val="00956B23"/>
    <w:rsid w:val="00956B8F"/>
    <w:rsid w:val="00956E9F"/>
    <w:rsid w:val="00956F99"/>
    <w:rsid w:val="0095707B"/>
    <w:rsid w:val="0095715F"/>
    <w:rsid w:val="009573FB"/>
    <w:rsid w:val="00957608"/>
    <w:rsid w:val="00957789"/>
    <w:rsid w:val="0095788E"/>
    <w:rsid w:val="009578A6"/>
    <w:rsid w:val="00957A13"/>
    <w:rsid w:val="00957BD0"/>
    <w:rsid w:val="00957BEB"/>
    <w:rsid w:val="00957C8B"/>
    <w:rsid w:val="00957D04"/>
    <w:rsid w:val="009602EB"/>
    <w:rsid w:val="009603D6"/>
    <w:rsid w:val="00960464"/>
    <w:rsid w:val="00960467"/>
    <w:rsid w:val="009606B4"/>
    <w:rsid w:val="00960A58"/>
    <w:rsid w:val="00960ADF"/>
    <w:rsid w:val="00960BC2"/>
    <w:rsid w:val="00960BD7"/>
    <w:rsid w:val="00960C11"/>
    <w:rsid w:val="00960CA1"/>
    <w:rsid w:val="00961315"/>
    <w:rsid w:val="009615ED"/>
    <w:rsid w:val="00961794"/>
    <w:rsid w:val="009619E6"/>
    <w:rsid w:val="00961B5B"/>
    <w:rsid w:val="0096235A"/>
    <w:rsid w:val="009624AE"/>
    <w:rsid w:val="0096253D"/>
    <w:rsid w:val="00962A05"/>
    <w:rsid w:val="00962C5C"/>
    <w:rsid w:val="00962D82"/>
    <w:rsid w:val="00962E29"/>
    <w:rsid w:val="00962F1B"/>
    <w:rsid w:val="009633FB"/>
    <w:rsid w:val="00963550"/>
    <w:rsid w:val="00963778"/>
    <w:rsid w:val="009638B1"/>
    <w:rsid w:val="00963A7C"/>
    <w:rsid w:val="00963BF9"/>
    <w:rsid w:val="00963C66"/>
    <w:rsid w:val="00963F73"/>
    <w:rsid w:val="009641D1"/>
    <w:rsid w:val="0096497B"/>
    <w:rsid w:val="00964D59"/>
    <w:rsid w:val="00964F77"/>
    <w:rsid w:val="00965259"/>
    <w:rsid w:val="00965286"/>
    <w:rsid w:val="0096552A"/>
    <w:rsid w:val="00965699"/>
    <w:rsid w:val="00965A3E"/>
    <w:rsid w:val="00965AC5"/>
    <w:rsid w:val="00965ACA"/>
    <w:rsid w:val="00965F1C"/>
    <w:rsid w:val="00965FD9"/>
    <w:rsid w:val="00966067"/>
    <w:rsid w:val="009661A0"/>
    <w:rsid w:val="009666A9"/>
    <w:rsid w:val="009666BE"/>
    <w:rsid w:val="009666E1"/>
    <w:rsid w:val="009667FE"/>
    <w:rsid w:val="0096683B"/>
    <w:rsid w:val="00966B5C"/>
    <w:rsid w:val="00966B91"/>
    <w:rsid w:val="00966D09"/>
    <w:rsid w:val="00967151"/>
    <w:rsid w:val="009673DD"/>
    <w:rsid w:val="0096746F"/>
    <w:rsid w:val="00967840"/>
    <w:rsid w:val="00967E31"/>
    <w:rsid w:val="00970001"/>
    <w:rsid w:val="009700F9"/>
    <w:rsid w:val="00970183"/>
    <w:rsid w:val="009704A8"/>
    <w:rsid w:val="009705A0"/>
    <w:rsid w:val="0097068B"/>
    <w:rsid w:val="009708C7"/>
    <w:rsid w:val="00970A0A"/>
    <w:rsid w:val="00970C2D"/>
    <w:rsid w:val="00970CF7"/>
    <w:rsid w:val="00970D3A"/>
    <w:rsid w:val="0097120D"/>
    <w:rsid w:val="009713ED"/>
    <w:rsid w:val="009715FA"/>
    <w:rsid w:val="00971679"/>
    <w:rsid w:val="009719F1"/>
    <w:rsid w:val="009719F6"/>
    <w:rsid w:val="00971BAE"/>
    <w:rsid w:val="00971D6E"/>
    <w:rsid w:val="00971FDE"/>
    <w:rsid w:val="009722E1"/>
    <w:rsid w:val="009724CC"/>
    <w:rsid w:val="00972982"/>
    <w:rsid w:val="00972DD9"/>
    <w:rsid w:val="009730C3"/>
    <w:rsid w:val="00973281"/>
    <w:rsid w:val="009734D1"/>
    <w:rsid w:val="00973677"/>
    <w:rsid w:val="009736E1"/>
    <w:rsid w:val="009738EF"/>
    <w:rsid w:val="009739DB"/>
    <w:rsid w:val="00973EE4"/>
    <w:rsid w:val="00974074"/>
    <w:rsid w:val="00974380"/>
    <w:rsid w:val="0097455F"/>
    <w:rsid w:val="009746EA"/>
    <w:rsid w:val="00974C1C"/>
    <w:rsid w:val="00974E7F"/>
    <w:rsid w:val="00974FF2"/>
    <w:rsid w:val="009751CF"/>
    <w:rsid w:val="00975231"/>
    <w:rsid w:val="009753D0"/>
    <w:rsid w:val="00975442"/>
    <w:rsid w:val="00975798"/>
    <w:rsid w:val="00975B56"/>
    <w:rsid w:val="00975B6B"/>
    <w:rsid w:val="009761D7"/>
    <w:rsid w:val="0097651F"/>
    <w:rsid w:val="00976781"/>
    <w:rsid w:val="0097680A"/>
    <w:rsid w:val="009770DF"/>
    <w:rsid w:val="009772CF"/>
    <w:rsid w:val="00977407"/>
    <w:rsid w:val="009777BD"/>
    <w:rsid w:val="00977B8B"/>
    <w:rsid w:val="00977C2C"/>
    <w:rsid w:val="00977FB5"/>
    <w:rsid w:val="0098011E"/>
    <w:rsid w:val="00980165"/>
    <w:rsid w:val="009806D7"/>
    <w:rsid w:val="009807F4"/>
    <w:rsid w:val="00980B38"/>
    <w:rsid w:val="00980BAB"/>
    <w:rsid w:val="00980D69"/>
    <w:rsid w:val="00981089"/>
    <w:rsid w:val="00981326"/>
    <w:rsid w:val="00981620"/>
    <w:rsid w:val="009817B3"/>
    <w:rsid w:val="00981B00"/>
    <w:rsid w:val="0098211E"/>
    <w:rsid w:val="009822F9"/>
    <w:rsid w:val="0098241E"/>
    <w:rsid w:val="00982514"/>
    <w:rsid w:val="0098259D"/>
    <w:rsid w:val="009825A7"/>
    <w:rsid w:val="009826D6"/>
    <w:rsid w:val="009826FC"/>
    <w:rsid w:val="009827CE"/>
    <w:rsid w:val="00982951"/>
    <w:rsid w:val="00982A56"/>
    <w:rsid w:val="00982A81"/>
    <w:rsid w:val="00982C46"/>
    <w:rsid w:val="00982E6E"/>
    <w:rsid w:val="009832E4"/>
    <w:rsid w:val="0098330D"/>
    <w:rsid w:val="009834A5"/>
    <w:rsid w:val="009836B2"/>
    <w:rsid w:val="009836E7"/>
    <w:rsid w:val="0098391E"/>
    <w:rsid w:val="00983970"/>
    <w:rsid w:val="00983A82"/>
    <w:rsid w:val="00983EEF"/>
    <w:rsid w:val="00983F09"/>
    <w:rsid w:val="00984544"/>
    <w:rsid w:val="0098456F"/>
    <w:rsid w:val="0098460F"/>
    <w:rsid w:val="00984649"/>
    <w:rsid w:val="009846A3"/>
    <w:rsid w:val="00984AA6"/>
    <w:rsid w:val="00984BF6"/>
    <w:rsid w:val="00984C79"/>
    <w:rsid w:val="00984DCB"/>
    <w:rsid w:val="00984E7A"/>
    <w:rsid w:val="00984EFD"/>
    <w:rsid w:val="00985038"/>
    <w:rsid w:val="009850D1"/>
    <w:rsid w:val="00985138"/>
    <w:rsid w:val="0098542F"/>
    <w:rsid w:val="00985485"/>
    <w:rsid w:val="0098548C"/>
    <w:rsid w:val="009855FD"/>
    <w:rsid w:val="009857EC"/>
    <w:rsid w:val="00985938"/>
    <w:rsid w:val="00985956"/>
    <w:rsid w:val="00985A60"/>
    <w:rsid w:val="00985A9F"/>
    <w:rsid w:val="00985B59"/>
    <w:rsid w:val="00985EF0"/>
    <w:rsid w:val="00985F27"/>
    <w:rsid w:val="009862FD"/>
    <w:rsid w:val="0098639C"/>
    <w:rsid w:val="009863B5"/>
    <w:rsid w:val="00986434"/>
    <w:rsid w:val="0098668B"/>
    <w:rsid w:val="009870B8"/>
    <w:rsid w:val="009871E2"/>
    <w:rsid w:val="009871F4"/>
    <w:rsid w:val="009872D5"/>
    <w:rsid w:val="009877A4"/>
    <w:rsid w:val="00987811"/>
    <w:rsid w:val="00987AF6"/>
    <w:rsid w:val="00987B3E"/>
    <w:rsid w:val="00987CB0"/>
    <w:rsid w:val="00987CFD"/>
    <w:rsid w:val="00987DFE"/>
    <w:rsid w:val="00987E8B"/>
    <w:rsid w:val="00990186"/>
    <w:rsid w:val="0099018B"/>
    <w:rsid w:val="0099050A"/>
    <w:rsid w:val="00990517"/>
    <w:rsid w:val="00990653"/>
    <w:rsid w:val="0099066A"/>
    <w:rsid w:val="00990D26"/>
    <w:rsid w:val="00990D5D"/>
    <w:rsid w:val="00990DFB"/>
    <w:rsid w:val="00990EDC"/>
    <w:rsid w:val="00990FDA"/>
    <w:rsid w:val="00991093"/>
    <w:rsid w:val="009911B4"/>
    <w:rsid w:val="0099126A"/>
    <w:rsid w:val="0099138E"/>
    <w:rsid w:val="00991475"/>
    <w:rsid w:val="009914A7"/>
    <w:rsid w:val="009915D2"/>
    <w:rsid w:val="009917AE"/>
    <w:rsid w:val="00991904"/>
    <w:rsid w:val="00991937"/>
    <w:rsid w:val="00991A26"/>
    <w:rsid w:val="00991B6E"/>
    <w:rsid w:val="00991B91"/>
    <w:rsid w:val="00991D7F"/>
    <w:rsid w:val="00991E22"/>
    <w:rsid w:val="009921CF"/>
    <w:rsid w:val="0099258E"/>
    <w:rsid w:val="00992687"/>
    <w:rsid w:val="009929A8"/>
    <w:rsid w:val="00992D64"/>
    <w:rsid w:val="00992E4B"/>
    <w:rsid w:val="00992FFF"/>
    <w:rsid w:val="0099310F"/>
    <w:rsid w:val="00993391"/>
    <w:rsid w:val="009935F8"/>
    <w:rsid w:val="009936CE"/>
    <w:rsid w:val="00993904"/>
    <w:rsid w:val="00993EAD"/>
    <w:rsid w:val="00993EFC"/>
    <w:rsid w:val="00994194"/>
    <w:rsid w:val="0099454F"/>
    <w:rsid w:val="00994711"/>
    <w:rsid w:val="00994721"/>
    <w:rsid w:val="0099484A"/>
    <w:rsid w:val="0099491F"/>
    <w:rsid w:val="00994B28"/>
    <w:rsid w:val="00994D90"/>
    <w:rsid w:val="00994E66"/>
    <w:rsid w:val="00994ECB"/>
    <w:rsid w:val="00995052"/>
    <w:rsid w:val="0099518A"/>
    <w:rsid w:val="00995237"/>
    <w:rsid w:val="0099532C"/>
    <w:rsid w:val="00995403"/>
    <w:rsid w:val="0099555F"/>
    <w:rsid w:val="009956BF"/>
    <w:rsid w:val="00995703"/>
    <w:rsid w:val="00995A37"/>
    <w:rsid w:val="00995B38"/>
    <w:rsid w:val="00995EAB"/>
    <w:rsid w:val="00995F36"/>
    <w:rsid w:val="0099603E"/>
    <w:rsid w:val="009960D1"/>
    <w:rsid w:val="00996190"/>
    <w:rsid w:val="0099621F"/>
    <w:rsid w:val="009962EC"/>
    <w:rsid w:val="00996376"/>
    <w:rsid w:val="00996580"/>
    <w:rsid w:val="00996699"/>
    <w:rsid w:val="009966BD"/>
    <w:rsid w:val="009968E2"/>
    <w:rsid w:val="00996962"/>
    <w:rsid w:val="00996A4D"/>
    <w:rsid w:val="00996AF8"/>
    <w:rsid w:val="00996C25"/>
    <w:rsid w:val="00996F9F"/>
    <w:rsid w:val="0099720B"/>
    <w:rsid w:val="009974E6"/>
    <w:rsid w:val="009976AF"/>
    <w:rsid w:val="0099796E"/>
    <w:rsid w:val="00997AF3"/>
    <w:rsid w:val="00997CB2"/>
    <w:rsid w:val="00997D44"/>
    <w:rsid w:val="00997E41"/>
    <w:rsid w:val="00997EA5"/>
    <w:rsid w:val="00997ECE"/>
    <w:rsid w:val="00997FDC"/>
    <w:rsid w:val="00997FFD"/>
    <w:rsid w:val="009A00EB"/>
    <w:rsid w:val="009A011C"/>
    <w:rsid w:val="009A0227"/>
    <w:rsid w:val="009A0234"/>
    <w:rsid w:val="009A0383"/>
    <w:rsid w:val="009A04D3"/>
    <w:rsid w:val="009A05AF"/>
    <w:rsid w:val="009A090F"/>
    <w:rsid w:val="009A0A3F"/>
    <w:rsid w:val="009A0A93"/>
    <w:rsid w:val="009A0B23"/>
    <w:rsid w:val="009A0FFE"/>
    <w:rsid w:val="009A1028"/>
    <w:rsid w:val="009A1229"/>
    <w:rsid w:val="009A1235"/>
    <w:rsid w:val="009A1282"/>
    <w:rsid w:val="009A13EE"/>
    <w:rsid w:val="009A1691"/>
    <w:rsid w:val="009A1A0B"/>
    <w:rsid w:val="009A1AE7"/>
    <w:rsid w:val="009A1C81"/>
    <w:rsid w:val="009A1CF6"/>
    <w:rsid w:val="009A1E79"/>
    <w:rsid w:val="009A1EFB"/>
    <w:rsid w:val="009A20BA"/>
    <w:rsid w:val="009A214A"/>
    <w:rsid w:val="009A23C3"/>
    <w:rsid w:val="009A242F"/>
    <w:rsid w:val="009A2470"/>
    <w:rsid w:val="009A2821"/>
    <w:rsid w:val="009A28AA"/>
    <w:rsid w:val="009A29AA"/>
    <w:rsid w:val="009A2B7D"/>
    <w:rsid w:val="009A2E1A"/>
    <w:rsid w:val="009A2E4C"/>
    <w:rsid w:val="009A2EAD"/>
    <w:rsid w:val="009A2EBF"/>
    <w:rsid w:val="009A307B"/>
    <w:rsid w:val="009A3092"/>
    <w:rsid w:val="009A3549"/>
    <w:rsid w:val="009A3926"/>
    <w:rsid w:val="009A3A38"/>
    <w:rsid w:val="009A3A7B"/>
    <w:rsid w:val="009A3D27"/>
    <w:rsid w:val="009A3EA7"/>
    <w:rsid w:val="009A3ED8"/>
    <w:rsid w:val="009A3F2F"/>
    <w:rsid w:val="009A3F31"/>
    <w:rsid w:val="009A3F3E"/>
    <w:rsid w:val="009A42B7"/>
    <w:rsid w:val="009A432D"/>
    <w:rsid w:val="009A4643"/>
    <w:rsid w:val="009A467D"/>
    <w:rsid w:val="009A48C9"/>
    <w:rsid w:val="009A48F4"/>
    <w:rsid w:val="009A4921"/>
    <w:rsid w:val="009A4B11"/>
    <w:rsid w:val="009A4BBC"/>
    <w:rsid w:val="009A4CAC"/>
    <w:rsid w:val="009A4DE4"/>
    <w:rsid w:val="009A50E3"/>
    <w:rsid w:val="009A51EE"/>
    <w:rsid w:val="009A53F2"/>
    <w:rsid w:val="009A5459"/>
    <w:rsid w:val="009A55E8"/>
    <w:rsid w:val="009A595A"/>
    <w:rsid w:val="009A5BDE"/>
    <w:rsid w:val="009A5CD5"/>
    <w:rsid w:val="009A5DE7"/>
    <w:rsid w:val="009A5E7A"/>
    <w:rsid w:val="009A62A4"/>
    <w:rsid w:val="009A6407"/>
    <w:rsid w:val="009A66C9"/>
    <w:rsid w:val="009A679A"/>
    <w:rsid w:val="009A6847"/>
    <w:rsid w:val="009A6916"/>
    <w:rsid w:val="009A6F6E"/>
    <w:rsid w:val="009A7077"/>
    <w:rsid w:val="009A710C"/>
    <w:rsid w:val="009A7183"/>
    <w:rsid w:val="009A7212"/>
    <w:rsid w:val="009A723E"/>
    <w:rsid w:val="009A7387"/>
    <w:rsid w:val="009A73FB"/>
    <w:rsid w:val="009A7577"/>
    <w:rsid w:val="009A7642"/>
    <w:rsid w:val="009B0003"/>
    <w:rsid w:val="009B010F"/>
    <w:rsid w:val="009B04A5"/>
    <w:rsid w:val="009B0591"/>
    <w:rsid w:val="009B05C7"/>
    <w:rsid w:val="009B06A0"/>
    <w:rsid w:val="009B1115"/>
    <w:rsid w:val="009B11AC"/>
    <w:rsid w:val="009B1318"/>
    <w:rsid w:val="009B131B"/>
    <w:rsid w:val="009B13C2"/>
    <w:rsid w:val="009B14F7"/>
    <w:rsid w:val="009B186F"/>
    <w:rsid w:val="009B1DFA"/>
    <w:rsid w:val="009B1E0A"/>
    <w:rsid w:val="009B1E0C"/>
    <w:rsid w:val="009B1EF0"/>
    <w:rsid w:val="009B209E"/>
    <w:rsid w:val="009B2152"/>
    <w:rsid w:val="009B2458"/>
    <w:rsid w:val="009B247A"/>
    <w:rsid w:val="009B2687"/>
    <w:rsid w:val="009B2AA1"/>
    <w:rsid w:val="009B2BCC"/>
    <w:rsid w:val="009B2CA9"/>
    <w:rsid w:val="009B2DAA"/>
    <w:rsid w:val="009B2E4E"/>
    <w:rsid w:val="009B2E7E"/>
    <w:rsid w:val="009B2E9F"/>
    <w:rsid w:val="009B2EBD"/>
    <w:rsid w:val="009B2F63"/>
    <w:rsid w:val="009B307C"/>
    <w:rsid w:val="009B312A"/>
    <w:rsid w:val="009B3135"/>
    <w:rsid w:val="009B31CE"/>
    <w:rsid w:val="009B33E7"/>
    <w:rsid w:val="009B3539"/>
    <w:rsid w:val="009B3B4B"/>
    <w:rsid w:val="009B3BB8"/>
    <w:rsid w:val="009B3BCD"/>
    <w:rsid w:val="009B3EE1"/>
    <w:rsid w:val="009B3FFF"/>
    <w:rsid w:val="009B408E"/>
    <w:rsid w:val="009B4204"/>
    <w:rsid w:val="009B42A7"/>
    <w:rsid w:val="009B43AE"/>
    <w:rsid w:val="009B467D"/>
    <w:rsid w:val="009B4768"/>
    <w:rsid w:val="009B48B1"/>
    <w:rsid w:val="009B48E8"/>
    <w:rsid w:val="009B4950"/>
    <w:rsid w:val="009B4A4E"/>
    <w:rsid w:val="009B4D59"/>
    <w:rsid w:val="009B4DEC"/>
    <w:rsid w:val="009B53AB"/>
    <w:rsid w:val="009B53D7"/>
    <w:rsid w:val="009B53F8"/>
    <w:rsid w:val="009B5704"/>
    <w:rsid w:val="009B57D9"/>
    <w:rsid w:val="009B58AF"/>
    <w:rsid w:val="009B58CC"/>
    <w:rsid w:val="009B5993"/>
    <w:rsid w:val="009B5B69"/>
    <w:rsid w:val="009B5BC8"/>
    <w:rsid w:val="009B5CCE"/>
    <w:rsid w:val="009B617E"/>
    <w:rsid w:val="009B6296"/>
    <w:rsid w:val="009B65E6"/>
    <w:rsid w:val="009B670A"/>
    <w:rsid w:val="009B6818"/>
    <w:rsid w:val="009B694C"/>
    <w:rsid w:val="009B6AFB"/>
    <w:rsid w:val="009B6E58"/>
    <w:rsid w:val="009B6FAF"/>
    <w:rsid w:val="009B6FB8"/>
    <w:rsid w:val="009B7070"/>
    <w:rsid w:val="009B71AD"/>
    <w:rsid w:val="009B752F"/>
    <w:rsid w:val="009B76AF"/>
    <w:rsid w:val="009B77AB"/>
    <w:rsid w:val="009B7AE7"/>
    <w:rsid w:val="009B7B16"/>
    <w:rsid w:val="009B7D2F"/>
    <w:rsid w:val="009B7D30"/>
    <w:rsid w:val="009B7F93"/>
    <w:rsid w:val="009C0063"/>
    <w:rsid w:val="009C06B8"/>
    <w:rsid w:val="009C09E2"/>
    <w:rsid w:val="009C0B50"/>
    <w:rsid w:val="009C0F33"/>
    <w:rsid w:val="009C0F38"/>
    <w:rsid w:val="009C10C9"/>
    <w:rsid w:val="009C1482"/>
    <w:rsid w:val="009C15D1"/>
    <w:rsid w:val="009C1909"/>
    <w:rsid w:val="009C1AB2"/>
    <w:rsid w:val="009C1CAD"/>
    <w:rsid w:val="009C1F56"/>
    <w:rsid w:val="009C1FF7"/>
    <w:rsid w:val="009C20CB"/>
    <w:rsid w:val="009C21D5"/>
    <w:rsid w:val="009C25E2"/>
    <w:rsid w:val="009C278A"/>
    <w:rsid w:val="009C28C9"/>
    <w:rsid w:val="009C2AC3"/>
    <w:rsid w:val="009C2F7F"/>
    <w:rsid w:val="009C300F"/>
    <w:rsid w:val="009C306D"/>
    <w:rsid w:val="009C33D6"/>
    <w:rsid w:val="009C3715"/>
    <w:rsid w:val="009C3748"/>
    <w:rsid w:val="009C3A04"/>
    <w:rsid w:val="009C3C46"/>
    <w:rsid w:val="009C3F9A"/>
    <w:rsid w:val="009C42AF"/>
    <w:rsid w:val="009C4339"/>
    <w:rsid w:val="009C4377"/>
    <w:rsid w:val="009C4503"/>
    <w:rsid w:val="009C4540"/>
    <w:rsid w:val="009C4B36"/>
    <w:rsid w:val="009C4DEB"/>
    <w:rsid w:val="009C5145"/>
    <w:rsid w:val="009C5151"/>
    <w:rsid w:val="009C55A1"/>
    <w:rsid w:val="009C55C5"/>
    <w:rsid w:val="009C5692"/>
    <w:rsid w:val="009C569C"/>
    <w:rsid w:val="009C5850"/>
    <w:rsid w:val="009C58B5"/>
    <w:rsid w:val="009C59A4"/>
    <w:rsid w:val="009C5F4A"/>
    <w:rsid w:val="009C6058"/>
    <w:rsid w:val="009C60BD"/>
    <w:rsid w:val="009C65B6"/>
    <w:rsid w:val="009C65BD"/>
    <w:rsid w:val="009C674D"/>
    <w:rsid w:val="009C69BB"/>
    <w:rsid w:val="009C69ED"/>
    <w:rsid w:val="009C6C95"/>
    <w:rsid w:val="009C6FA4"/>
    <w:rsid w:val="009C7043"/>
    <w:rsid w:val="009C71E1"/>
    <w:rsid w:val="009C761A"/>
    <w:rsid w:val="009C763B"/>
    <w:rsid w:val="009C773D"/>
    <w:rsid w:val="009C7790"/>
    <w:rsid w:val="009C77E0"/>
    <w:rsid w:val="009C7840"/>
    <w:rsid w:val="009C79A1"/>
    <w:rsid w:val="009C7A02"/>
    <w:rsid w:val="009C7A20"/>
    <w:rsid w:val="009C7A39"/>
    <w:rsid w:val="009C7DC0"/>
    <w:rsid w:val="009C7ED6"/>
    <w:rsid w:val="009D0AC3"/>
    <w:rsid w:val="009D0D51"/>
    <w:rsid w:val="009D0E56"/>
    <w:rsid w:val="009D10C1"/>
    <w:rsid w:val="009D1160"/>
    <w:rsid w:val="009D1211"/>
    <w:rsid w:val="009D153C"/>
    <w:rsid w:val="009D1630"/>
    <w:rsid w:val="009D1672"/>
    <w:rsid w:val="009D189A"/>
    <w:rsid w:val="009D18B6"/>
    <w:rsid w:val="009D1F81"/>
    <w:rsid w:val="009D219A"/>
    <w:rsid w:val="009D2657"/>
    <w:rsid w:val="009D28E3"/>
    <w:rsid w:val="009D291F"/>
    <w:rsid w:val="009D2B42"/>
    <w:rsid w:val="009D2D48"/>
    <w:rsid w:val="009D2D83"/>
    <w:rsid w:val="009D2E0D"/>
    <w:rsid w:val="009D3040"/>
    <w:rsid w:val="009D315D"/>
    <w:rsid w:val="009D3557"/>
    <w:rsid w:val="009D36B6"/>
    <w:rsid w:val="009D3833"/>
    <w:rsid w:val="009D3BAA"/>
    <w:rsid w:val="009D3CBA"/>
    <w:rsid w:val="009D3FE4"/>
    <w:rsid w:val="009D4150"/>
    <w:rsid w:val="009D49A3"/>
    <w:rsid w:val="009D4A2D"/>
    <w:rsid w:val="009D4B1F"/>
    <w:rsid w:val="009D4FB4"/>
    <w:rsid w:val="009D5093"/>
    <w:rsid w:val="009D51F9"/>
    <w:rsid w:val="009D52B6"/>
    <w:rsid w:val="009D549F"/>
    <w:rsid w:val="009D5BCF"/>
    <w:rsid w:val="009D5D0F"/>
    <w:rsid w:val="009D5EBF"/>
    <w:rsid w:val="009D5EDD"/>
    <w:rsid w:val="009D65AF"/>
    <w:rsid w:val="009D6874"/>
    <w:rsid w:val="009D68B7"/>
    <w:rsid w:val="009D69C0"/>
    <w:rsid w:val="009D69C3"/>
    <w:rsid w:val="009D6B1B"/>
    <w:rsid w:val="009D6CFE"/>
    <w:rsid w:val="009D6E08"/>
    <w:rsid w:val="009D73DE"/>
    <w:rsid w:val="009D7457"/>
    <w:rsid w:val="009D7535"/>
    <w:rsid w:val="009D78C2"/>
    <w:rsid w:val="009D7AB0"/>
    <w:rsid w:val="009D7B1F"/>
    <w:rsid w:val="009D7BC2"/>
    <w:rsid w:val="009D7E59"/>
    <w:rsid w:val="009D7EB4"/>
    <w:rsid w:val="009E01AC"/>
    <w:rsid w:val="009E02A9"/>
    <w:rsid w:val="009E0356"/>
    <w:rsid w:val="009E0567"/>
    <w:rsid w:val="009E0639"/>
    <w:rsid w:val="009E0683"/>
    <w:rsid w:val="009E0996"/>
    <w:rsid w:val="009E0AE2"/>
    <w:rsid w:val="009E0D00"/>
    <w:rsid w:val="009E0EB3"/>
    <w:rsid w:val="009E101F"/>
    <w:rsid w:val="009E13B6"/>
    <w:rsid w:val="009E148C"/>
    <w:rsid w:val="009E15DA"/>
    <w:rsid w:val="009E15E2"/>
    <w:rsid w:val="009E1664"/>
    <w:rsid w:val="009E17D2"/>
    <w:rsid w:val="009E1AA3"/>
    <w:rsid w:val="009E1AE9"/>
    <w:rsid w:val="009E1B65"/>
    <w:rsid w:val="009E1D66"/>
    <w:rsid w:val="009E1EC6"/>
    <w:rsid w:val="009E20FB"/>
    <w:rsid w:val="009E21ED"/>
    <w:rsid w:val="009E2506"/>
    <w:rsid w:val="009E25D5"/>
    <w:rsid w:val="009E261C"/>
    <w:rsid w:val="009E2725"/>
    <w:rsid w:val="009E27E8"/>
    <w:rsid w:val="009E2A03"/>
    <w:rsid w:val="009E2C93"/>
    <w:rsid w:val="009E2E16"/>
    <w:rsid w:val="009E3090"/>
    <w:rsid w:val="009E30E2"/>
    <w:rsid w:val="009E315D"/>
    <w:rsid w:val="009E319E"/>
    <w:rsid w:val="009E333E"/>
    <w:rsid w:val="009E3416"/>
    <w:rsid w:val="009E3459"/>
    <w:rsid w:val="009E34AD"/>
    <w:rsid w:val="009E36A2"/>
    <w:rsid w:val="009E38E0"/>
    <w:rsid w:val="009E39DB"/>
    <w:rsid w:val="009E3C16"/>
    <w:rsid w:val="009E3CD4"/>
    <w:rsid w:val="009E41F4"/>
    <w:rsid w:val="009E42CC"/>
    <w:rsid w:val="009E44D1"/>
    <w:rsid w:val="009E4500"/>
    <w:rsid w:val="009E45CC"/>
    <w:rsid w:val="009E4654"/>
    <w:rsid w:val="009E47B5"/>
    <w:rsid w:val="009E4955"/>
    <w:rsid w:val="009E4B87"/>
    <w:rsid w:val="009E4CC6"/>
    <w:rsid w:val="009E4CDD"/>
    <w:rsid w:val="009E4F07"/>
    <w:rsid w:val="009E50EA"/>
    <w:rsid w:val="009E53D4"/>
    <w:rsid w:val="009E5696"/>
    <w:rsid w:val="009E57A1"/>
    <w:rsid w:val="009E598A"/>
    <w:rsid w:val="009E5B84"/>
    <w:rsid w:val="009E5CF1"/>
    <w:rsid w:val="009E5DBC"/>
    <w:rsid w:val="009E5DEE"/>
    <w:rsid w:val="009E5F6A"/>
    <w:rsid w:val="009E5FAD"/>
    <w:rsid w:val="009E61A4"/>
    <w:rsid w:val="009E61DB"/>
    <w:rsid w:val="009E625A"/>
    <w:rsid w:val="009E62ED"/>
    <w:rsid w:val="009E645A"/>
    <w:rsid w:val="009E64A8"/>
    <w:rsid w:val="009E6892"/>
    <w:rsid w:val="009E6A7C"/>
    <w:rsid w:val="009E6AAD"/>
    <w:rsid w:val="009E6D68"/>
    <w:rsid w:val="009E6F9F"/>
    <w:rsid w:val="009E70BA"/>
    <w:rsid w:val="009E7120"/>
    <w:rsid w:val="009E71F1"/>
    <w:rsid w:val="009E7569"/>
    <w:rsid w:val="009E762C"/>
    <w:rsid w:val="009E7672"/>
    <w:rsid w:val="009E772D"/>
    <w:rsid w:val="009E78FC"/>
    <w:rsid w:val="009E7A61"/>
    <w:rsid w:val="009E7C8A"/>
    <w:rsid w:val="009E7DE4"/>
    <w:rsid w:val="009E7ED3"/>
    <w:rsid w:val="009E7F80"/>
    <w:rsid w:val="009F045C"/>
    <w:rsid w:val="009F06DF"/>
    <w:rsid w:val="009F07F1"/>
    <w:rsid w:val="009F0AB3"/>
    <w:rsid w:val="009F0F90"/>
    <w:rsid w:val="009F1162"/>
    <w:rsid w:val="009F1191"/>
    <w:rsid w:val="009F130B"/>
    <w:rsid w:val="009F1470"/>
    <w:rsid w:val="009F17F4"/>
    <w:rsid w:val="009F1805"/>
    <w:rsid w:val="009F1897"/>
    <w:rsid w:val="009F18C7"/>
    <w:rsid w:val="009F1A69"/>
    <w:rsid w:val="009F1BA6"/>
    <w:rsid w:val="009F1BB7"/>
    <w:rsid w:val="009F1CBE"/>
    <w:rsid w:val="009F1CDB"/>
    <w:rsid w:val="009F1F25"/>
    <w:rsid w:val="009F1F56"/>
    <w:rsid w:val="009F20E2"/>
    <w:rsid w:val="009F236B"/>
    <w:rsid w:val="009F2409"/>
    <w:rsid w:val="009F242F"/>
    <w:rsid w:val="009F2584"/>
    <w:rsid w:val="009F279C"/>
    <w:rsid w:val="009F296A"/>
    <w:rsid w:val="009F298A"/>
    <w:rsid w:val="009F29A1"/>
    <w:rsid w:val="009F29B7"/>
    <w:rsid w:val="009F2CEB"/>
    <w:rsid w:val="009F2E62"/>
    <w:rsid w:val="009F2EA8"/>
    <w:rsid w:val="009F368A"/>
    <w:rsid w:val="009F38F2"/>
    <w:rsid w:val="009F3B9B"/>
    <w:rsid w:val="009F3CD4"/>
    <w:rsid w:val="009F3E52"/>
    <w:rsid w:val="009F4050"/>
    <w:rsid w:val="009F41C3"/>
    <w:rsid w:val="009F421A"/>
    <w:rsid w:val="009F4273"/>
    <w:rsid w:val="009F42DC"/>
    <w:rsid w:val="009F4526"/>
    <w:rsid w:val="009F4C27"/>
    <w:rsid w:val="009F4E02"/>
    <w:rsid w:val="009F4FB8"/>
    <w:rsid w:val="009F51A2"/>
    <w:rsid w:val="009F5630"/>
    <w:rsid w:val="009F5B57"/>
    <w:rsid w:val="009F5B9D"/>
    <w:rsid w:val="009F5C3C"/>
    <w:rsid w:val="009F614B"/>
    <w:rsid w:val="009F614E"/>
    <w:rsid w:val="009F64DE"/>
    <w:rsid w:val="009F6A26"/>
    <w:rsid w:val="009F6D34"/>
    <w:rsid w:val="009F6D8A"/>
    <w:rsid w:val="009F6D9F"/>
    <w:rsid w:val="009F6E13"/>
    <w:rsid w:val="009F6E4E"/>
    <w:rsid w:val="009F7006"/>
    <w:rsid w:val="009F71F3"/>
    <w:rsid w:val="009F7323"/>
    <w:rsid w:val="009F740A"/>
    <w:rsid w:val="009F74D3"/>
    <w:rsid w:val="009F7689"/>
    <w:rsid w:val="009F7AA0"/>
    <w:rsid w:val="009F7DE1"/>
    <w:rsid w:val="009F7F68"/>
    <w:rsid w:val="00A0009A"/>
    <w:rsid w:val="00A00338"/>
    <w:rsid w:val="00A004E5"/>
    <w:rsid w:val="00A00971"/>
    <w:rsid w:val="00A01726"/>
    <w:rsid w:val="00A0175B"/>
    <w:rsid w:val="00A01951"/>
    <w:rsid w:val="00A01A34"/>
    <w:rsid w:val="00A01A74"/>
    <w:rsid w:val="00A01B05"/>
    <w:rsid w:val="00A01C84"/>
    <w:rsid w:val="00A01D60"/>
    <w:rsid w:val="00A01E29"/>
    <w:rsid w:val="00A020DD"/>
    <w:rsid w:val="00A0223D"/>
    <w:rsid w:val="00A022E9"/>
    <w:rsid w:val="00A024C9"/>
    <w:rsid w:val="00A024EE"/>
    <w:rsid w:val="00A0265A"/>
    <w:rsid w:val="00A0265C"/>
    <w:rsid w:val="00A0289A"/>
    <w:rsid w:val="00A0293D"/>
    <w:rsid w:val="00A029D7"/>
    <w:rsid w:val="00A02A03"/>
    <w:rsid w:val="00A02A1D"/>
    <w:rsid w:val="00A0329A"/>
    <w:rsid w:val="00A03334"/>
    <w:rsid w:val="00A034FB"/>
    <w:rsid w:val="00A0363A"/>
    <w:rsid w:val="00A03A1F"/>
    <w:rsid w:val="00A03BB1"/>
    <w:rsid w:val="00A03DB8"/>
    <w:rsid w:val="00A03FED"/>
    <w:rsid w:val="00A04116"/>
    <w:rsid w:val="00A04264"/>
    <w:rsid w:val="00A0427F"/>
    <w:rsid w:val="00A0429E"/>
    <w:rsid w:val="00A04636"/>
    <w:rsid w:val="00A0466F"/>
    <w:rsid w:val="00A04838"/>
    <w:rsid w:val="00A04919"/>
    <w:rsid w:val="00A04FD0"/>
    <w:rsid w:val="00A05066"/>
    <w:rsid w:val="00A05173"/>
    <w:rsid w:val="00A0522C"/>
    <w:rsid w:val="00A054E0"/>
    <w:rsid w:val="00A0563F"/>
    <w:rsid w:val="00A05A5E"/>
    <w:rsid w:val="00A05C3D"/>
    <w:rsid w:val="00A05D58"/>
    <w:rsid w:val="00A06219"/>
    <w:rsid w:val="00A06298"/>
    <w:rsid w:val="00A0685D"/>
    <w:rsid w:val="00A06BE6"/>
    <w:rsid w:val="00A06D12"/>
    <w:rsid w:val="00A06D75"/>
    <w:rsid w:val="00A06E13"/>
    <w:rsid w:val="00A06F7D"/>
    <w:rsid w:val="00A06F80"/>
    <w:rsid w:val="00A071A6"/>
    <w:rsid w:val="00A07412"/>
    <w:rsid w:val="00A075B9"/>
    <w:rsid w:val="00A07608"/>
    <w:rsid w:val="00A0771D"/>
    <w:rsid w:val="00A07BB2"/>
    <w:rsid w:val="00A07F7F"/>
    <w:rsid w:val="00A101A9"/>
    <w:rsid w:val="00A101D0"/>
    <w:rsid w:val="00A1027F"/>
    <w:rsid w:val="00A103FF"/>
    <w:rsid w:val="00A107DE"/>
    <w:rsid w:val="00A109C5"/>
    <w:rsid w:val="00A1125E"/>
    <w:rsid w:val="00A1134A"/>
    <w:rsid w:val="00A11A0C"/>
    <w:rsid w:val="00A12390"/>
    <w:rsid w:val="00A125D7"/>
    <w:rsid w:val="00A1275E"/>
    <w:rsid w:val="00A12F01"/>
    <w:rsid w:val="00A13049"/>
    <w:rsid w:val="00A1318E"/>
    <w:rsid w:val="00A132FC"/>
    <w:rsid w:val="00A13376"/>
    <w:rsid w:val="00A13486"/>
    <w:rsid w:val="00A13669"/>
    <w:rsid w:val="00A13673"/>
    <w:rsid w:val="00A1369B"/>
    <w:rsid w:val="00A1371D"/>
    <w:rsid w:val="00A137E7"/>
    <w:rsid w:val="00A13889"/>
    <w:rsid w:val="00A138FD"/>
    <w:rsid w:val="00A1396B"/>
    <w:rsid w:val="00A14754"/>
    <w:rsid w:val="00A1484D"/>
    <w:rsid w:val="00A1487E"/>
    <w:rsid w:val="00A148B5"/>
    <w:rsid w:val="00A14A70"/>
    <w:rsid w:val="00A14AD8"/>
    <w:rsid w:val="00A14C06"/>
    <w:rsid w:val="00A14EAB"/>
    <w:rsid w:val="00A14EEF"/>
    <w:rsid w:val="00A1511B"/>
    <w:rsid w:val="00A15149"/>
    <w:rsid w:val="00A15343"/>
    <w:rsid w:val="00A15439"/>
    <w:rsid w:val="00A15515"/>
    <w:rsid w:val="00A1562C"/>
    <w:rsid w:val="00A156A8"/>
    <w:rsid w:val="00A156F7"/>
    <w:rsid w:val="00A15B1F"/>
    <w:rsid w:val="00A15DFF"/>
    <w:rsid w:val="00A15EE5"/>
    <w:rsid w:val="00A15FF7"/>
    <w:rsid w:val="00A1601C"/>
    <w:rsid w:val="00A16113"/>
    <w:rsid w:val="00A16444"/>
    <w:rsid w:val="00A164EE"/>
    <w:rsid w:val="00A169EF"/>
    <w:rsid w:val="00A16C79"/>
    <w:rsid w:val="00A16D7B"/>
    <w:rsid w:val="00A16E14"/>
    <w:rsid w:val="00A16E86"/>
    <w:rsid w:val="00A16EA3"/>
    <w:rsid w:val="00A17169"/>
    <w:rsid w:val="00A172A7"/>
    <w:rsid w:val="00A173B6"/>
    <w:rsid w:val="00A1750D"/>
    <w:rsid w:val="00A1764E"/>
    <w:rsid w:val="00A177B2"/>
    <w:rsid w:val="00A17ACC"/>
    <w:rsid w:val="00A17CEA"/>
    <w:rsid w:val="00A17D12"/>
    <w:rsid w:val="00A17FAA"/>
    <w:rsid w:val="00A2044D"/>
    <w:rsid w:val="00A20500"/>
    <w:rsid w:val="00A2054B"/>
    <w:rsid w:val="00A205F5"/>
    <w:rsid w:val="00A20BC0"/>
    <w:rsid w:val="00A20ECA"/>
    <w:rsid w:val="00A20ED9"/>
    <w:rsid w:val="00A21280"/>
    <w:rsid w:val="00A21573"/>
    <w:rsid w:val="00A215E2"/>
    <w:rsid w:val="00A21701"/>
    <w:rsid w:val="00A21BC4"/>
    <w:rsid w:val="00A21C19"/>
    <w:rsid w:val="00A21CED"/>
    <w:rsid w:val="00A2273A"/>
    <w:rsid w:val="00A22967"/>
    <w:rsid w:val="00A22B1D"/>
    <w:rsid w:val="00A22C8A"/>
    <w:rsid w:val="00A230BB"/>
    <w:rsid w:val="00A2313B"/>
    <w:rsid w:val="00A23220"/>
    <w:rsid w:val="00A2322D"/>
    <w:rsid w:val="00A23683"/>
    <w:rsid w:val="00A23706"/>
    <w:rsid w:val="00A237BD"/>
    <w:rsid w:val="00A23B8B"/>
    <w:rsid w:val="00A23CFE"/>
    <w:rsid w:val="00A24095"/>
    <w:rsid w:val="00A24218"/>
    <w:rsid w:val="00A24245"/>
    <w:rsid w:val="00A24377"/>
    <w:rsid w:val="00A24543"/>
    <w:rsid w:val="00A24794"/>
    <w:rsid w:val="00A24821"/>
    <w:rsid w:val="00A24AA8"/>
    <w:rsid w:val="00A25980"/>
    <w:rsid w:val="00A25B08"/>
    <w:rsid w:val="00A25B7B"/>
    <w:rsid w:val="00A25C7C"/>
    <w:rsid w:val="00A25D33"/>
    <w:rsid w:val="00A25D35"/>
    <w:rsid w:val="00A25EEE"/>
    <w:rsid w:val="00A25F26"/>
    <w:rsid w:val="00A25F38"/>
    <w:rsid w:val="00A2622C"/>
    <w:rsid w:val="00A2624A"/>
    <w:rsid w:val="00A262B7"/>
    <w:rsid w:val="00A2649E"/>
    <w:rsid w:val="00A264FA"/>
    <w:rsid w:val="00A26A3E"/>
    <w:rsid w:val="00A26CB5"/>
    <w:rsid w:val="00A26EE6"/>
    <w:rsid w:val="00A27067"/>
    <w:rsid w:val="00A2713D"/>
    <w:rsid w:val="00A275E4"/>
    <w:rsid w:val="00A2765B"/>
    <w:rsid w:val="00A2782E"/>
    <w:rsid w:val="00A27A4E"/>
    <w:rsid w:val="00A27C50"/>
    <w:rsid w:val="00A27C5B"/>
    <w:rsid w:val="00A27C71"/>
    <w:rsid w:val="00A27F0A"/>
    <w:rsid w:val="00A30005"/>
    <w:rsid w:val="00A30517"/>
    <w:rsid w:val="00A305A0"/>
    <w:rsid w:val="00A30757"/>
    <w:rsid w:val="00A307FF"/>
    <w:rsid w:val="00A30D03"/>
    <w:rsid w:val="00A311D2"/>
    <w:rsid w:val="00A312B9"/>
    <w:rsid w:val="00A314D9"/>
    <w:rsid w:val="00A31659"/>
    <w:rsid w:val="00A318A9"/>
    <w:rsid w:val="00A318B3"/>
    <w:rsid w:val="00A31946"/>
    <w:rsid w:val="00A31AC9"/>
    <w:rsid w:val="00A31B79"/>
    <w:rsid w:val="00A31EB1"/>
    <w:rsid w:val="00A320E1"/>
    <w:rsid w:val="00A32110"/>
    <w:rsid w:val="00A32620"/>
    <w:rsid w:val="00A32750"/>
    <w:rsid w:val="00A327EF"/>
    <w:rsid w:val="00A32813"/>
    <w:rsid w:val="00A32862"/>
    <w:rsid w:val="00A32A81"/>
    <w:rsid w:val="00A32B28"/>
    <w:rsid w:val="00A32C40"/>
    <w:rsid w:val="00A32CE0"/>
    <w:rsid w:val="00A32FCD"/>
    <w:rsid w:val="00A33075"/>
    <w:rsid w:val="00A3312F"/>
    <w:rsid w:val="00A3321C"/>
    <w:rsid w:val="00A33438"/>
    <w:rsid w:val="00A33462"/>
    <w:rsid w:val="00A33602"/>
    <w:rsid w:val="00A33B53"/>
    <w:rsid w:val="00A33E0A"/>
    <w:rsid w:val="00A3440E"/>
    <w:rsid w:val="00A346C8"/>
    <w:rsid w:val="00A3487A"/>
    <w:rsid w:val="00A3489B"/>
    <w:rsid w:val="00A348CA"/>
    <w:rsid w:val="00A3493C"/>
    <w:rsid w:val="00A3494D"/>
    <w:rsid w:val="00A34A83"/>
    <w:rsid w:val="00A34CFD"/>
    <w:rsid w:val="00A35081"/>
    <w:rsid w:val="00A350ED"/>
    <w:rsid w:val="00A351A3"/>
    <w:rsid w:val="00A355EB"/>
    <w:rsid w:val="00A35984"/>
    <w:rsid w:val="00A35B87"/>
    <w:rsid w:val="00A35C08"/>
    <w:rsid w:val="00A35C25"/>
    <w:rsid w:val="00A36252"/>
    <w:rsid w:val="00A36362"/>
    <w:rsid w:val="00A363D5"/>
    <w:rsid w:val="00A3641B"/>
    <w:rsid w:val="00A36606"/>
    <w:rsid w:val="00A3667B"/>
    <w:rsid w:val="00A367DD"/>
    <w:rsid w:val="00A3693B"/>
    <w:rsid w:val="00A36BAE"/>
    <w:rsid w:val="00A36ED8"/>
    <w:rsid w:val="00A36EEE"/>
    <w:rsid w:val="00A37442"/>
    <w:rsid w:val="00A378A6"/>
    <w:rsid w:val="00A37F03"/>
    <w:rsid w:val="00A40089"/>
    <w:rsid w:val="00A400A2"/>
    <w:rsid w:val="00A402DE"/>
    <w:rsid w:val="00A402EB"/>
    <w:rsid w:val="00A402F5"/>
    <w:rsid w:val="00A4031E"/>
    <w:rsid w:val="00A403A4"/>
    <w:rsid w:val="00A407A9"/>
    <w:rsid w:val="00A408C7"/>
    <w:rsid w:val="00A408FA"/>
    <w:rsid w:val="00A409E6"/>
    <w:rsid w:val="00A40C17"/>
    <w:rsid w:val="00A40E97"/>
    <w:rsid w:val="00A40EE3"/>
    <w:rsid w:val="00A40F83"/>
    <w:rsid w:val="00A410A8"/>
    <w:rsid w:val="00A41101"/>
    <w:rsid w:val="00A41142"/>
    <w:rsid w:val="00A41349"/>
    <w:rsid w:val="00A416DD"/>
    <w:rsid w:val="00A41B1C"/>
    <w:rsid w:val="00A41F5B"/>
    <w:rsid w:val="00A41FD8"/>
    <w:rsid w:val="00A42231"/>
    <w:rsid w:val="00A4239C"/>
    <w:rsid w:val="00A4246D"/>
    <w:rsid w:val="00A4269C"/>
    <w:rsid w:val="00A4273B"/>
    <w:rsid w:val="00A42854"/>
    <w:rsid w:val="00A42C57"/>
    <w:rsid w:val="00A42F6E"/>
    <w:rsid w:val="00A42F89"/>
    <w:rsid w:val="00A42F9C"/>
    <w:rsid w:val="00A42FAE"/>
    <w:rsid w:val="00A4303D"/>
    <w:rsid w:val="00A4316D"/>
    <w:rsid w:val="00A432BA"/>
    <w:rsid w:val="00A43337"/>
    <w:rsid w:val="00A4342E"/>
    <w:rsid w:val="00A434B7"/>
    <w:rsid w:val="00A439A1"/>
    <w:rsid w:val="00A439F6"/>
    <w:rsid w:val="00A43C28"/>
    <w:rsid w:val="00A43EB6"/>
    <w:rsid w:val="00A43EC2"/>
    <w:rsid w:val="00A44142"/>
    <w:rsid w:val="00A4422A"/>
    <w:rsid w:val="00A4450B"/>
    <w:rsid w:val="00A44530"/>
    <w:rsid w:val="00A445D3"/>
    <w:rsid w:val="00A44648"/>
    <w:rsid w:val="00A447AE"/>
    <w:rsid w:val="00A4488B"/>
    <w:rsid w:val="00A44D9E"/>
    <w:rsid w:val="00A44DAA"/>
    <w:rsid w:val="00A45000"/>
    <w:rsid w:val="00A45485"/>
    <w:rsid w:val="00A4563D"/>
    <w:rsid w:val="00A4573E"/>
    <w:rsid w:val="00A45871"/>
    <w:rsid w:val="00A45956"/>
    <w:rsid w:val="00A45A5C"/>
    <w:rsid w:val="00A45BC2"/>
    <w:rsid w:val="00A45CFC"/>
    <w:rsid w:val="00A461C8"/>
    <w:rsid w:val="00A46290"/>
    <w:rsid w:val="00A462A9"/>
    <w:rsid w:val="00A4633A"/>
    <w:rsid w:val="00A4638D"/>
    <w:rsid w:val="00A464EE"/>
    <w:rsid w:val="00A46504"/>
    <w:rsid w:val="00A46584"/>
    <w:rsid w:val="00A46836"/>
    <w:rsid w:val="00A46A28"/>
    <w:rsid w:val="00A46ADB"/>
    <w:rsid w:val="00A46C12"/>
    <w:rsid w:val="00A46D65"/>
    <w:rsid w:val="00A46E2A"/>
    <w:rsid w:val="00A4760A"/>
    <w:rsid w:val="00A47706"/>
    <w:rsid w:val="00A4772A"/>
    <w:rsid w:val="00A478AA"/>
    <w:rsid w:val="00A47B67"/>
    <w:rsid w:val="00A47B96"/>
    <w:rsid w:val="00A47C04"/>
    <w:rsid w:val="00A47D83"/>
    <w:rsid w:val="00A47E3A"/>
    <w:rsid w:val="00A47F17"/>
    <w:rsid w:val="00A50115"/>
    <w:rsid w:val="00A501A8"/>
    <w:rsid w:val="00A502A7"/>
    <w:rsid w:val="00A503DE"/>
    <w:rsid w:val="00A504E0"/>
    <w:rsid w:val="00A508EA"/>
    <w:rsid w:val="00A50C22"/>
    <w:rsid w:val="00A50E5D"/>
    <w:rsid w:val="00A50E63"/>
    <w:rsid w:val="00A50FFE"/>
    <w:rsid w:val="00A51098"/>
    <w:rsid w:val="00A515FE"/>
    <w:rsid w:val="00A5174D"/>
    <w:rsid w:val="00A5194A"/>
    <w:rsid w:val="00A51C81"/>
    <w:rsid w:val="00A51C94"/>
    <w:rsid w:val="00A51DEE"/>
    <w:rsid w:val="00A52316"/>
    <w:rsid w:val="00A52378"/>
    <w:rsid w:val="00A52411"/>
    <w:rsid w:val="00A5258A"/>
    <w:rsid w:val="00A5274B"/>
    <w:rsid w:val="00A52782"/>
    <w:rsid w:val="00A528A8"/>
    <w:rsid w:val="00A5291F"/>
    <w:rsid w:val="00A52958"/>
    <w:rsid w:val="00A52999"/>
    <w:rsid w:val="00A52BC8"/>
    <w:rsid w:val="00A52CB2"/>
    <w:rsid w:val="00A52DC9"/>
    <w:rsid w:val="00A53334"/>
    <w:rsid w:val="00A5356D"/>
    <w:rsid w:val="00A537C3"/>
    <w:rsid w:val="00A53879"/>
    <w:rsid w:val="00A539E5"/>
    <w:rsid w:val="00A53CB3"/>
    <w:rsid w:val="00A53CD5"/>
    <w:rsid w:val="00A53DFD"/>
    <w:rsid w:val="00A53F16"/>
    <w:rsid w:val="00A54111"/>
    <w:rsid w:val="00A54760"/>
    <w:rsid w:val="00A5497E"/>
    <w:rsid w:val="00A54B09"/>
    <w:rsid w:val="00A55137"/>
    <w:rsid w:val="00A551EF"/>
    <w:rsid w:val="00A552D6"/>
    <w:rsid w:val="00A55449"/>
    <w:rsid w:val="00A55668"/>
    <w:rsid w:val="00A5574B"/>
    <w:rsid w:val="00A55A52"/>
    <w:rsid w:val="00A55C60"/>
    <w:rsid w:val="00A55C9D"/>
    <w:rsid w:val="00A55F56"/>
    <w:rsid w:val="00A5635A"/>
    <w:rsid w:val="00A564EE"/>
    <w:rsid w:val="00A56608"/>
    <w:rsid w:val="00A5686F"/>
    <w:rsid w:val="00A568EA"/>
    <w:rsid w:val="00A56913"/>
    <w:rsid w:val="00A56947"/>
    <w:rsid w:val="00A569F3"/>
    <w:rsid w:val="00A56A8F"/>
    <w:rsid w:val="00A56A9B"/>
    <w:rsid w:val="00A56C03"/>
    <w:rsid w:val="00A56C96"/>
    <w:rsid w:val="00A579E0"/>
    <w:rsid w:val="00A579ED"/>
    <w:rsid w:val="00A57AC2"/>
    <w:rsid w:val="00A57B00"/>
    <w:rsid w:val="00A57BB9"/>
    <w:rsid w:val="00A57C56"/>
    <w:rsid w:val="00A57DFF"/>
    <w:rsid w:val="00A57E6D"/>
    <w:rsid w:val="00A57F83"/>
    <w:rsid w:val="00A600E3"/>
    <w:rsid w:val="00A60386"/>
    <w:rsid w:val="00A6054A"/>
    <w:rsid w:val="00A6068E"/>
    <w:rsid w:val="00A606BC"/>
    <w:rsid w:val="00A609EA"/>
    <w:rsid w:val="00A60A98"/>
    <w:rsid w:val="00A60AEC"/>
    <w:rsid w:val="00A60BB1"/>
    <w:rsid w:val="00A60D2E"/>
    <w:rsid w:val="00A60D40"/>
    <w:rsid w:val="00A60E7C"/>
    <w:rsid w:val="00A60E91"/>
    <w:rsid w:val="00A60F16"/>
    <w:rsid w:val="00A60F43"/>
    <w:rsid w:val="00A61285"/>
    <w:rsid w:val="00A6136D"/>
    <w:rsid w:val="00A613E8"/>
    <w:rsid w:val="00A61896"/>
    <w:rsid w:val="00A61B70"/>
    <w:rsid w:val="00A61CE2"/>
    <w:rsid w:val="00A61E4F"/>
    <w:rsid w:val="00A62063"/>
    <w:rsid w:val="00A620AF"/>
    <w:rsid w:val="00A6226B"/>
    <w:rsid w:val="00A6244A"/>
    <w:rsid w:val="00A6261D"/>
    <w:rsid w:val="00A6270E"/>
    <w:rsid w:val="00A62BA9"/>
    <w:rsid w:val="00A62BE5"/>
    <w:rsid w:val="00A62D2E"/>
    <w:rsid w:val="00A62F4A"/>
    <w:rsid w:val="00A63183"/>
    <w:rsid w:val="00A6324E"/>
    <w:rsid w:val="00A6351A"/>
    <w:rsid w:val="00A6356C"/>
    <w:rsid w:val="00A638C9"/>
    <w:rsid w:val="00A638DA"/>
    <w:rsid w:val="00A63B44"/>
    <w:rsid w:val="00A63B71"/>
    <w:rsid w:val="00A63EEE"/>
    <w:rsid w:val="00A643AE"/>
    <w:rsid w:val="00A645E5"/>
    <w:rsid w:val="00A6477B"/>
    <w:rsid w:val="00A64D01"/>
    <w:rsid w:val="00A64FED"/>
    <w:rsid w:val="00A65039"/>
    <w:rsid w:val="00A651B4"/>
    <w:rsid w:val="00A6540E"/>
    <w:rsid w:val="00A65470"/>
    <w:rsid w:val="00A657A8"/>
    <w:rsid w:val="00A658CB"/>
    <w:rsid w:val="00A65A38"/>
    <w:rsid w:val="00A65AA2"/>
    <w:rsid w:val="00A65AE9"/>
    <w:rsid w:val="00A663AB"/>
    <w:rsid w:val="00A663B3"/>
    <w:rsid w:val="00A66783"/>
    <w:rsid w:val="00A66816"/>
    <w:rsid w:val="00A66E65"/>
    <w:rsid w:val="00A66ED1"/>
    <w:rsid w:val="00A66F3F"/>
    <w:rsid w:val="00A66F59"/>
    <w:rsid w:val="00A66F66"/>
    <w:rsid w:val="00A671F7"/>
    <w:rsid w:val="00A671FF"/>
    <w:rsid w:val="00A67508"/>
    <w:rsid w:val="00A67515"/>
    <w:rsid w:val="00A67692"/>
    <w:rsid w:val="00A67A23"/>
    <w:rsid w:val="00A67A46"/>
    <w:rsid w:val="00A67B6B"/>
    <w:rsid w:val="00A67C1E"/>
    <w:rsid w:val="00A7001B"/>
    <w:rsid w:val="00A700B1"/>
    <w:rsid w:val="00A7012D"/>
    <w:rsid w:val="00A7023C"/>
    <w:rsid w:val="00A70674"/>
    <w:rsid w:val="00A70744"/>
    <w:rsid w:val="00A70844"/>
    <w:rsid w:val="00A7094B"/>
    <w:rsid w:val="00A70AB1"/>
    <w:rsid w:val="00A70C0E"/>
    <w:rsid w:val="00A70F21"/>
    <w:rsid w:val="00A7104D"/>
    <w:rsid w:val="00A710CA"/>
    <w:rsid w:val="00A71280"/>
    <w:rsid w:val="00A71306"/>
    <w:rsid w:val="00A71489"/>
    <w:rsid w:val="00A7149C"/>
    <w:rsid w:val="00A71ADA"/>
    <w:rsid w:val="00A71B09"/>
    <w:rsid w:val="00A71CF1"/>
    <w:rsid w:val="00A71D7F"/>
    <w:rsid w:val="00A71DAA"/>
    <w:rsid w:val="00A71E6B"/>
    <w:rsid w:val="00A71F83"/>
    <w:rsid w:val="00A72085"/>
    <w:rsid w:val="00A72114"/>
    <w:rsid w:val="00A722EE"/>
    <w:rsid w:val="00A723E4"/>
    <w:rsid w:val="00A7242F"/>
    <w:rsid w:val="00A7249F"/>
    <w:rsid w:val="00A7256E"/>
    <w:rsid w:val="00A72904"/>
    <w:rsid w:val="00A72989"/>
    <w:rsid w:val="00A72AB1"/>
    <w:rsid w:val="00A72BB1"/>
    <w:rsid w:val="00A72E36"/>
    <w:rsid w:val="00A73019"/>
    <w:rsid w:val="00A732A6"/>
    <w:rsid w:val="00A732E7"/>
    <w:rsid w:val="00A734A3"/>
    <w:rsid w:val="00A734E4"/>
    <w:rsid w:val="00A73799"/>
    <w:rsid w:val="00A73C8E"/>
    <w:rsid w:val="00A73E29"/>
    <w:rsid w:val="00A73E9A"/>
    <w:rsid w:val="00A73F12"/>
    <w:rsid w:val="00A740DF"/>
    <w:rsid w:val="00A741D4"/>
    <w:rsid w:val="00A74477"/>
    <w:rsid w:val="00A7465B"/>
    <w:rsid w:val="00A748BD"/>
    <w:rsid w:val="00A749D1"/>
    <w:rsid w:val="00A74C25"/>
    <w:rsid w:val="00A74F70"/>
    <w:rsid w:val="00A75042"/>
    <w:rsid w:val="00A750FD"/>
    <w:rsid w:val="00A75452"/>
    <w:rsid w:val="00A754D3"/>
    <w:rsid w:val="00A755A1"/>
    <w:rsid w:val="00A755A8"/>
    <w:rsid w:val="00A7562D"/>
    <w:rsid w:val="00A75730"/>
    <w:rsid w:val="00A75798"/>
    <w:rsid w:val="00A7590C"/>
    <w:rsid w:val="00A75937"/>
    <w:rsid w:val="00A75AC3"/>
    <w:rsid w:val="00A75C42"/>
    <w:rsid w:val="00A75D12"/>
    <w:rsid w:val="00A75DA8"/>
    <w:rsid w:val="00A75DFA"/>
    <w:rsid w:val="00A7623B"/>
    <w:rsid w:val="00A7626C"/>
    <w:rsid w:val="00A763B1"/>
    <w:rsid w:val="00A764D5"/>
    <w:rsid w:val="00A76529"/>
    <w:rsid w:val="00A7656B"/>
    <w:rsid w:val="00A7682C"/>
    <w:rsid w:val="00A76956"/>
    <w:rsid w:val="00A76A53"/>
    <w:rsid w:val="00A76B0D"/>
    <w:rsid w:val="00A76D3B"/>
    <w:rsid w:val="00A76D63"/>
    <w:rsid w:val="00A76EA9"/>
    <w:rsid w:val="00A77055"/>
    <w:rsid w:val="00A770E9"/>
    <w:rsid w:val="00A771AA"/>
    <w:rsid w:val="00A7723C"/>
    <w:rsid w:val="00A77427"/>
    <w:rsid w:val="00A774D1"/>
    <w:rsid w:val="00A77576"/>
    <w:rsid w:val="00A777CF"/>
    <w:rsid w:val="00A77B93"/>
    <w:rsid w:val="00A77C5C"/>
    <w:rsid w:val="00A77E8A"/>
    <w:rsid w:val="00A801A1"/>
    <w:rsid w:val="00A80274"/>
    <w:rsid w:val="00A803D6"/>
    <w:rsid w:val="00A804BC"/>
    <w:rsid w:val="00A804BD"/>
    <w:rsid w:val="00A805BD"/>
    <w:rsid w:val="00A805E2"/>
    <w:rsid w:val="00A806AA"/>
    <w:rsid w:val="00A80765"/>
    <w:rsid w:val="00A80845"/>
    <w:rsid w:val="00A8092E"/>
    <w:rsid w:val="00A809B8"/>
    <w:rsid w:val="00A80AD2"/>
    <w:rsid w:val="00A80BF6"/>
    <w:rsid w:val="00A80CCE"/>
    <w:rsid w:val="00A80F47"/>
    <w:rsid w:val="00A810EA"/>
    <w:rsid w:val="00A8126B"/>
    <w:rsid w:val="00A812FE"/>
    <w:rsid w:val="00A8142D"/>
    <w:rsid w:val="00A81565"/>
    <w:rsid w:val="00A81574"/>
    <w:rsid w:val="00A817B3"/>
    <w:rsid w:val="00A817DB"/>
    <w:rsid w:val="00A8188B"/>
    <w:rsid w:val="00A81C83"/>
    <w:rsid w:val="00A81C9F"/>
    <w:rsid w:val="00A81CC6"/>
    <w:rsid w:val="00A81D5B"/>
    <w:rsid w:val="00A81EC4"/>
    <w:rsid w:val="00A81FB5"/>
    <w:rsid w:val="00A8225B"/>
    <w:rsid w:val="00A825F6"/>
    <w:rsid w:val="00A8277B"/>
    <w:rsid w:val="00A827CD"/>
    <w:rsid w:val="00A82C68"/>
    <w:rsid w:val="00A82CFA"/>
    <w:rsid w:val="00A82D0B"/>
    <w:rsid w:val="00A82D85"/>
    <w:rsid w:val="00A83055"/>
    <w:rsid w:val="00A83133"/>
    <w:rsid w:val="00A83379"/>
    <w:rsid w:val="00A8355F"/>
    <w:rsid w:val="00A83752"/>
    <w:rsid w:val="00A838F5"/>
    <w:rsid w:val="00A83AF0"/>
    <w:rsid w:val="00A83C81"/>
    <w:rsid w:val="00A83CB9"/>
    <w:rsid w:val="00A83D84"/>
    <w:rsid w:val="00A83DB3"/>
    <w:rsid w:val="00A83E08"/>
    <w:rsid w:val="00A84139"/>
    <w:rsid w:val="00A84183"/>
    <w:rsid w:val="00A841AF"/>
    <w:rsid w:val="00A84341"/>
    <w:rsid w:val="00A844A6"/>
    <w:rsid w:val="00A84733"/>
    <w:rsid w:val="00A847DB"/>
    <w:rsid w:val="00A84905"/>
    <w:rsid w:val="00A84A27"/>
    <w:rsid w:val="00A84B6E"/>
    <w:rsid w:val="00A84DF3"/>
    <w:rsid w:val="00A84E76"/>
    <w:rsid w:val="00A84ECA"/>
    <w:rsid w:val="00A85105"/>
    <w:rsid w:val="00A8530F"/>
    <w:rsid w:val="00A85462"/>
    <w:rsid w:val="00A857EE"/>
    <w:rsid w:val="00A8584F"/>
    <w:rsid w:val="00A85A37"/>
    <w:rsid w:val="00A85BB8"/>
    <w:rsid w:val="00A85DC4"/>
    <w:rsid w:val="00A8627E"/>
    <w:rsid w:val="00A8628F"/>
    <w:rsid w:val="00A86382"/>
    <w:rsid w:val="00A868BF"/>
    <w:rsid w:val="00A86B32"/>
    <w:rsid w:val="00A86C37"/>
    <w:rsid w:val="00A86ED8"/>
    <w:rsid w:val="00A8724D"/>
    <w:rsid w:val="00A872C8"/>
    <w:rsid w:val="00A87572"/>
    <w:rsid w:val="00A876C0"/>
    <w:rsid w:val="00A876E1"/>
    <w:rsid w:val="00A87E78"/>
    <w:rsid w:val="00A87F28"/>
    <w:rsid w:val="00A87FE2"/>
    <w:rsid w:val="00A90093"/>
    <w:rsid w:val="00A90408"/>
    <w:rsid w:val="00A90599"/>
    <w:rsid w:val="00A907C6"/>
    <w:rsid w:val="00A9089B"/>
    <w:rsid w:val="00A908BF"/>
    <w:rsid w:val="00A90A33"/>
    <w:rsid w:val="00A90A77"/>
    <w:rsid w:val="00A90C20"/>
    <w:rsid w:val="00A90C5B"/>
    <w:rsid w:val="00A90E53"/>
    <w:rsid w:val="00A90F6D"/>
    <w:rsid w:val="00A912E4"/>
    <w:rsid w:val="00A913A4"/>
    <w:rsid w:val="00A91428"/>
    <w:rsid w:val="00A9168C"/>
    <w:rsid w:val="00A91768"/>
    <w:rsid w:val="00A91B66"/>
    <w:rsid w:val="00A91D1E"/>
    <w:rsid w:val="00A91FB3"/>
    <w:rsid w:val="00A91FDE"/>
    <w:rsid w:val="00A92104"/>
    <w:rsid w:val="00A9230C"/>
    <w:rsid w:val="00A9254B"/>
    <w:rsid w:val="00A925A0"/>
    <w:rsid w:val="00A925B4"/>
    <w:rsid w:val="00A925F7"/>
    <w:rsid w:val="00A926BB"/>
    <w:rsid w:val="00A929AE"/>
    <w:rsid w:val="00A92B95"/>
    <w:rsid w:val="00A92CD2"/>
    <w:rsid w:val="00A92F31"/>
    <w:rsid w:val="00A93604"/>
    <w:rsid w:val="00A93E5C"/>
    <w:rsid w:val="00A93F97"/>
    <w:rsid w:val="00A94555"/>
    <w:rsid w:val="00A945C3"/>
    <w:rsid w:val="00A946FD"/>
    <w:rsid w:val="00A94A65"/>
    <w:rsid w:val="00A94AB5"/>
    <w:rsid w:val="00A94BAF"/>
    <w:rsid w:val="00A94BCE"/>
    <w:rsid w:val="00A94C06"/>
    <w:rsid w:val="00A94C7C"/>
    <w:rsid w:val="00A94D0F"/>
    <w:rsid w:val="00A94D8E"/>
    <w:rsid w:val="00A952A0"/>
    <w:rsid w:val="00A95340"/>
    <w:rsid w:val="00A9535B"/>
    <w:rsid w:val="00A955F8"/>
    <w:rsid w:val="00A95854"/>
    <w:rsid w:val="00A95EB0"/>
    <w:rsid w:val="00A95EFC"/>
    <w:rsid w:val="00A961D4"/>
    <w:rsid w:val="00A9653C"/>
    <w:rsid w:val="00A965DB"/>
    <w:rsid w:val="00A96676"/>
    <w:rsid w:val="00A966DF"/>
    <w:rsid w:val="00A96A23"/>
    <w:rsid w:val="00A96B5D"/>
    <w:rsid w:val="00A96B8C"/>
    <w:rsid w:val="00A96D9F"/>
    <w:rsid w:val="00A96F6F"/>
    <w:rsid w:val="00A970C3"/>
    <w:rsid w:val="00A97205"/>
    <w:rsid w:val="00A9725A"/>
    <w:rsid w:val="00A9728A"/>
    <w:rsid w:val="00A973F7"/>
    <w:rsid w:val="00A97498"/>
    <w:rsid w:val="00A975D8"/>
    <w:rsid w:val="00A975DE"/>
    <w:rsid w:val="00A977CC"/>
    <w:rsid w:val="00A977D9"/>
    <w:rsid w:val="00A97AE1"/>
    <w:rsid w:val="00A97BD1"/>
    <w:rsid w:val="00A97C07"/>
    <w:rsid w:val="00AA0075"/>
    <w:rsid w:val="00AA00F1"/>
    <w:rsid w:val="00AA0129"/>
    <w:rsid w:val="00AA0149"/>
    <w:rsid w:val="00AA0167"/>
    <w:rsid w:val="00AA02DB"/>
    <w:rsid w:val="00AA05C2"/>
    <w:rsid w:val="00AA0A7C"/>
    <w:rsid w:val="00AA0CAF"/>
    <w:rsid w:val="00AA114E"/>
    <w:rsid w:val="00AA1384"/>
    <w:rsid w:val="00AA15A2"/>
    <w:rsid w:val="00AA183C"/>
    <w:rsid w:val="00AA1950"/>
    <w:rsid w:val="00AA19E1"/>
    <w:rsid w:val="00AA1D44"/>
    <w:rsid w:val="00AA1F73"/>
    <w:rsid w:val="00AA1F93"/>
    <w:rsid w:val="00AA212C"/>
    <w:rsid w:val="00AA24DF"/>
    <w:rsid w:val="00AA2559"/>
    <w:rsid w:val="00AA258D"/>
    <w:rsid w:val="00AA279E"/>
    <w:rsid w:val="00AA27E5"/>
    <w:rsid w:val="00AA2AEE"/>
    <w:rsid w:val="00AA2E2B"/>
    <w:rsid w:val="00AA2EC2"/>
    <w:rsid w:val="00AA2F33"/>
    <w:rsid w:val="00AA2F40"/>
    <w:rsid w:val="00AA3205"/>
    <w:rsid w:val="00AA32D1"/>
    <w:rsid w:val="00AA34A8"/>
    <w:rsid w:val="00AA370D"/>
    <w:rsid w:val="00AA377C"/>
    <w:rsid w:val="00AA37C1"/>
    <w:rsid w:val="00AA38D1"/>
    <w:rsid w:val="00AA3914"/>
    <w:rsid w:val="00AA3B8E"/>
    <w:rsid w:val="00AA3C2B"/>
    <w:rsid w:val="00AA3F62"/>
    <w:rsid w:val="00AA3F7B"/>
    <w:rsid w:val="00AA4123"/>
    <w:rsid w:val="00AA4199"/>
    <w:rsid w:val="00AA456C"/>
    <w:rsid w:val="00AA47D2"/>
    <w:rsid w:val="00AA48DD"/>
    <w:rsid w:val="00AA4C95"/>
    <w:rsid w:val="00AA4CF0"/>
    <w:rsid w:val="00AA4E66"/>
    <w:rsid w:val="00AA4F24"/>
    <w:rsid w:val="00AA4FD3"/>
    <w:rsid w:val="00AA4FD9"/>
    <w:rsid w:val="00AA51D9"/>
    <w:rsid w:val="00AA5285"/>
    <w:rsid w:val="00AA5351"/>
    <w:rsid w:val="00AA549D"/>
    <w:rsid w:val="00AA5764"/>
    <w:rsid w:val="00AA58B5"/>
    <w:rsid w:val="00AA5CD7"/>
    <w:rsid w:val="00AA5D27"/>
    <w:rsid w:val="00AA611C"/>
    <w:rsid w:val="00AA6155"/>
    <w:rsid w:val="00AA645A"/>
    <w:rsid w:val="00AA6567"/>
    <w:rsid w:val="00AA68EB"/>
    <w:rsid w:val="00AA6B1B"/>
    <w:rsid w:val="00AA6CA8"/>
    <w:rsid w:val="00AA6DE3"/>
    <w:rsid w:val="00AA6DFE"/>
    <w:rsid w:val="00AA6EB9"/>
    <w:rsid w:val="00AA6F7C"/>
    <w:rsid w:val="00AA705F"/>
    <w:rsid w:val="00AA71E7"/>
    <w:rsid w:val="00AA7356"/>
    <w:rsid w:val="00AA7687"/>
    <w:rsid w:val="00AA78BA"/>
    <w:rsid w:val="00AA7B34"/>
    <w:rsid w:val="00AB003E"/>
    <w:rsid w:val="00AB00D1"/>
    <w:rsid w:val="00AB0494"/>
    <w:rsid w:val="00AB055F"/>
    <w:rsid w:val="00AB0593"/>
    <w:rsid w:val="00AB0690"/>
    <w:rsid w:val="00AB0929"/>
    <w:rsid w:val="00AB09DE"/>
    <w:rsid w:val="00AB0A62"/>
    <w:rsid w:val="00AB1075"/>
    <w:rsid w:val="00AB10CE"/>
    <w:rsid w:val="00AB1196"/>
    <w:rsid w:val="00AB1230"/>
    <w:rsid w:val="00AB17C4"/>
    <w:rsid w:val="00AB188C"/>
    <w:rsid w:val="00AB18ED"/>
    <w:rsid w:val="00AB1910"/>
    <w:rsid w:val="00AB193D"/>
    <w:rsid w:val="00AB1B2B"/>
    <w:rsid w:val="00AB1B66"/>
    <w:rsid w:val="00AB1CC6"/>
    <w:rsid w:val="00AB1CF9"/>
    <w:rsid w:val="00AB1E8D"/>
    <w:rsid w:val="00AB2205"/>
    <w:rsid w:val="00AB22BA"/>
    <w:rsid w:val="00AB22E0"/>
    <w:rsid w:val="00AB26C5"/>
    <w:rsid w:val="00AB286E"/>
    <w:rsid w:val="00AB2A3B"/>
    <w:rsid w:val="00AB2AFB"/>
    <w:rsid w:val="00AB2C37"/>
    <w:rsid w:val="00AB2CE5"/>
    <w:rsid w:val="00AB2D9D"/>
    <w:rsid w:val="00AB2DD7"/>
    <w:rsid w:val="00AB2ED0"/>
    <w:rsid w:val="00AB3073"/>
    <w:rsid w:val="00AB3161"/>
    <w:rsid w:val="00AB31C7"/>
    <w:rsid w:val="00AB347F"/>
    <w:rsid w:val="00AB3480"/>
    <w:rsid w:val="00AB36A2"/>
    <w:rsid w:val="00AB3C7E"/>
    <w:rsid w:val="00AB3D0E"/>
    <w:rsid w:val="00AB42CE"/>
    <w:rsid w:val="00AB433D"/>
    <w:rsid w:val="00AB4447"/>
    <w:rsid w:val="00AB4470"/>
    <w:rsid w:val="00AB45AF"/>
    <w:rsid w:val="00AB45BC"/>
    <w:rsid w:val="00AB4672"/>
    <w:rsid w:val="00AB4871"/>
    <w:rsid w:val="00AB48EE"/>
    <w:rsid w:val="00AB490F"/>
    <w:rsid w:val="00AB4964"/>
    <w:rsid w:val="00AB4A6A"/>
    <w:rsid w:val="00AB4B7C"/>
    <w:rsid w:val="00AB4BE5"/>
    <w:rsid w:val="00AB4EF1"/>
    <w:rsid w:val="00AB50ED"/>
    <w:rsid w:val="00AB51B0"/>
    <w:rsid w:val="00AB56C6"/>
    <w:rsid w:val="00AB580A"/>
    <w:rsid w:val="00AB5839"/>
    <w:rsid w:val="00AB588A"/>
    <w:rsid w:val="00AB599E"/>
    <w:rsid w:val="00AB5AE4"/>
    <w:rsid w:val="00AB5DA5"/>
    <w:rsid w:val="00AB5E2A"/>
    <w:rsid w:val="00AB5EBD"/>
    <w:rsid w:val="00AB5F51"/>
    <w:rsid w:val="00AB5FCE"/>
    <w:rsid w:val="00AB6083"/>
    <w:rsid w:val="00AB61B9"/>
    <w:rsid w:val="00AB63A0"/>
    <w:rsid w:val="00AB6404"/>
    <w:rsid w:val="00AB69B2"/>
    <w:rsid w:val="00AB6A58"/>
    <w:rsid w:val="00AB6E3F"/>
    <w:rsid w:val="00AB6F79"/>
    <w:rsid w:val="00AB6FE4"/>
    <w:rsid w:val="00AB7025"/>
    <w:rsid w:val="00AB71B6"/>
    <w:rsid w:val="00AB731F"/>
    <w:rsid w:val="00AB7344"/>
    <w:rsid w:val="00AB7734"/>
    <w:rsid w:val="00AB7994"/>
    <w:rsid w:val="00AB79A1"/>
    <w:rsid w:val="00AB7AED"/>
    <w:rsid w:val="00AB7B07"/>
    <w:rsid w:val="00AB7CC7"/>
    <w:rsid w:val="00AB7DC4"/>
    <w:rsid w:val="00AB7E5E"/>
    <w:rsid w:val="00AB7EF0"/>
    <w:rsid w:val="00AC00BF"/>
    <w:rsid w:val="00AC0181"/>
    <w:rsid w:val="00AC01D1"/>
    <w:rsid w:val="00AC01EB"/>
    <w:rsid w:val="00AC025F"/>
    <w:rsid w:val="00AC027B"/>
    <w:rsid w:val="00AC0601"/>
    <w:rsid w:val="00AC06BF"/>
    <w:rsid w:val="00AC0971"/>
    <w:rsid w:val="00AC0EE0"/>
    <w:rsid w:val="00AC0EF0"/>
    <w:rsid w:val="00AC0FD5"/>
    <w:rsid w:val="00AC103A"/>
    <w:rsid w:val="00AC104C"/>
    <w:rsid w:val="00AC1302"/>
    <w:rsid w:val="00AC13CE"/>
    <w:rsid w:val="00AC16A4"/>
    <w:rsid w:val="00AC1B57"/>
    <w:rsid w:val="00AC1BC8"/>
    <w:rsid w:val="00AC1CDA"/>
    <w:rsid w:val="00AC1D87"/>
    <w:rsid w:val="00AC1F6B"/>
    <w:rsid w:val="00AC1FB6"/>
    <w:rsid w:val="00AC1FBC"/>
    <w:rsid w:val="00AC21E3"/>
    <w:rsid w:val="00AC2375"/>
    <w:rsid w:val="00AC246E"/>
    <w:rsid w:val="00AC247D"/>
    <w:rsid w:val="00AC24A8"/>
    <w:rsid w:val="00AC256F"/>
    <w:rsid w:val="00AC27F4"/>
    <w:rsid w:val="00AC2A1B"/>
    <w:rsid w:val="00AC2A1E"/>
    <w:rsid w:val="00AC2B46"/>
    <w:rsid w:val="00AC2B75"/>
    <w:rsid w:val="00AC2BAD"/>
    <w:rsid w:val="00AC3145"/>
    <w:rsid w:val="00AC3501"/>
    <w:rsid w:val="00AC3587"/>
    <w:rsid w:val="00AC35D6"/>
    <w:rsid w:val="00AC37EE"/>
    <w:rsid w:val="00AC3872"/>
    <w:rsid w:val="00AC388D"/>
    <w:rsid w:val="00AC3AE9"/>
    <w:rsid w:val="00AC3B7B"/>
    <w:rsid w:val="00AC3D20"/>
    <w:rsid w:val="00AC3DE7"/>
    <w:rsid w:val="00AC3F44"/>
    <w:rsid w:val="00AC3FAB"/>
    <w:rsid w:val="00AC4058"/>
    <w:rsid w:val="00AC42BB"/>
    <w:rsid w:val="00AC4AB1"/>
    <w:rsid w:val="00AC4B2D"/>
    <w:rsid w:val="00AC4B3B"/>
    <w:rsid w:val="00AC4CF0"/>
    <w:rsid w:val="00AC4EBC"/>
    <w:rsid w:val="00AC4FB0"/>
    <w:rsid w:val="00AC4FD2"/>
    <w:rsid w:val="00AC5412"/>
    <w:rsid w:val="00AC54E6"/>
    <w:rsid w:val="00AC5521"/>
    <w:rsid w:val="00AC55CB"/>
    <w:rsid w:val="00AC5A81"/>
    <w:rsid w:val="00AC5BFA"/>
    <w:rsid w:val="00AC5C0B"/>
    <w:rsid w:val="00AC5EB4"/>
    <w:rsid w:val="00AC60C1"/>
    <w:rsid w:val="00AC61A5"/>
    <w:rsid w:val="00AC61D5"/>
    <w:rsid w:val="00AC620D"/>
    <w:rsid w:val="00AC64B3"/>
    <w:rsid w:val="00AC6592"/>
    <w:rsid w:val="00AC673E"/>
    <w:rsid w:val="00AC677E"/>
    <w:rsid w:val="00AC6B07"/>
    <w:rsid w:val="00AC6B9F"/>
    <w:rsid w:val="00AC6C7A"/>
    <w:rsid w:val="00AC6CEE"/>
    <w:rsid w:val="00AC6D8D"/>
    <w:rsid w:val="00AC6D9D"/>
    <w:rsid w:val="00AC6E34"/>
    <w:rsid w:val="00AC6E8A"/>
    <w:rsid w:val="00AC70F0"/>
    <w:rsid w:val="00AC7142"/>
    <w:rsid w:val="00AC7174"/>
    <w:rsid w:val="00AC7216"/>
    <w:rsid w:val="00AC7434"/>
    <w:rsid w:val="00AC7482"/>
    <w:rsid w:val="00AC7683"/>
    <w:rsid w:val="00AC772C"/>
    <w:rsid w:val="00AC775B"/>
    <w:rsid w:val="00AC779E"/>
    <w:rsid w:val="00AC79D4"/>
    <w:rsid w:val="00AC7A09"/>
    <w:rsid w:val="00AC7F60"/>
    <w:rsid w:val="00AD0140"/>
    <w:rsid w:val="00AD029F"/>
    <w:rsid w:val="00AD02C6"/>
    <w:rsid w:val="00AD04C9"/>
    <w:rsid w:val="00AD0671"/>
    <w:rsid w:val="00AD0D79"/>
    <w:rsid w:val="00AD133B"/>
    <w:rsid w:val="00AD1780"/>
    <w:rsid w:val="00AD179B"/>
    <w:rsid w:val="00AD179C"/>
    <w:rsid w:val="00AD17D4"/>
    <w:rsid w:val="00AD17F1"/>
    <w:rsid w:val="00AD18A9"/>
    <w:rsid w:val="00AD1935"/>
    <w:rsid w:val="00AD1AED"/>
    <w:rsid w:val="00AD1D1B"/>
    <w:rsid w:val="00AD1D5D"/>
    <w:rsid w:val="00AD20B1"/>
    <w:rsid w:val="00AD2183"/>
    <w:rsid w:val="00AD222C"/>
    <w:rsid w:val="00AD2423"/>
    <w:rsid w:val="00AD243D"/>
    <w:rsid w:val="00AD25E3"/>
    <w:rsid w:val="00AD2852"/>
    <w:rsid w:val="00AD2B12"/>
    <w:rsid w:val="00AD2C11"/>
    <w:rsid w:val="00AD2C4A"/>
    <w:rsid w:val="00AD2C98"/>
    <w:rsid w:val="00AD3011"/>
    <w:rsid w:val="00AD31F4"/>
    <w:rsid w:val="00AD3216"/>
    <w:rsid w:val="00AD3432"/>
    <w:rsid w:val="00AD344D"/>
    <w:rsid w:val="00AD37AC"/>
    <w:rsid w:val="00AD37CA"/>
    <w:rsid w:val="00AD3C5B"/>
    <w:rsid w:val="00AD3EB9"/>
    <w:rsid w:val="00AD3EBC"/>
    <w:rsid w:val="00AD3FF1"/>
    <w:rsid w:val="00AD40A5"/>
    <w:rsid w:val="00AD43C4"/>
    <w:rsid w:val="00AD4BC6"/>
    <w:rsid w:val="00AD4F8C"/>
    <w:rsid w:val="00AD4FBF"/>
    <w:rsid w:val="00AD5175"/>
    <w:rsid w:val="00AD564A"/>
    <w:rsid w:val="00AD564C"/>
    <w:rsid w:val="00AD5728"/>
    <w:rsid w:val="00AD579F"/>
    <w:rsid w:val="00AD5813"/>
    <w:rsid w:val="00AD5C3C"/>
    <w:rsid w:val="00AD5D62"/>
    <w:rsid w:val="00AD5D85"/>
    <w:rsid w:val="00AD5EBF"/>
    <w:rsid w:val="00AD5F36"/>
    <w:rsid w:val="00AD6165"/>
    <w:rsid w:val="00AD6385"/>
    <w:rsid w:val="00AD66B0"/>
    <w:rsid w:val="00AD6C26"/>
    <w:rsid w:val="00AD6C89"/>
    <w:rsid w:val="00AD6CAC"/>
    <w:rsid w:val="00AD7603"/>
    <w:rsid w:val="00AE02A8"/>
    <w:rsid w:val="00AE02B7"/>
    <w:rsid w:val="00AE0502"/>
    <w:rsid w:val="00AE0532"/>
    <w:rsid w:val="00AE0792"/>
    <w:rsid w:val="00AE0857"/>
    <w:rsid w:val="00AE08AA"/>
    <w:rsid w:val="00AE08F3"/>
    <w:rsid w:val="00AE099C"/>
    <w:rsid w:val="00AE0CFD"/>
    <w:rsid w:val="00AE1074"/>
    <w:rsid w:val="00AE10C3"/>
    <w:rsid w:val="00AE11BD"/>
    <w:rsid w:val="00AE12E6"/>
    <w:rsid w:val="00AE15C8"/>
    <w:rsid w:val="00AE185D"/>
    <w:rsid w:val="00AE1938"/>
    <w:rsid w:val="00AE1CAF"/>
    <w:rsid w:val="00AE2194"/>
    <w:rsid w:val="00AE232D"/>
    <w:rsid w:val="00AE2369"/>
    <w:rsid w:val="00AE23A7"/>
    <w:rsid w:val="00AE23FA"/>
    <w:rsid w:val="00AE2485"/>
    <w:rsid w:val="00AE2782"/>
    <w:rsid w:val="00AE2B0A"/>
    <w:rsid w:val="00AE2B43"/>
    <w:rsid w:val="00AE2BC0"/>
    <w:rsid w:val="00AE2E27"/>
    <w:rsid w:val="00AE2EA7"/>
    <w:rsid w:val="00AE3264"/>
    <w:rsid w:val="00AE3311"/>
    <w:rsid w:val="00AE33AB"/>
    <w:rsid w:val="00AE33E3"/>
    <w:rsid w:val="00AE3577"/>
    <w:rsid w:val="00AE36C9"/>
    <w:rsid w:val="00AE389F"/>
    <w:rsid w:val="00AE3B9D"/>
    <w:rsid w:val="00AE4019"/>
    <w:rsid w:val="00AE406B"/>
    <w:rsid w:val="00AE40C2"/>
    <w:rsid w:val="00AE4264"/>
    <w:rsid w:val="00AE4359"/>
    <w:rsid w:val="00AE437F"/>
    <w:rsid w:val="00AE48B8"/>
    <w:rsid w:val="00AE4A3C"/>
    <w:rsid w:val="00AE4B5D"/>
    <w:rsid w:val="00AE4C78"/>
    <w:rsid w:val="00AE50D9"/>
    <w:rsid w:val="00AE50FB"/>
    <w:rsid w:val="00AE51AC"/>
    <w:rsid w:val="00AE53AF"/>
    <w:rsid w:val="00AE54C2"/>
    <w:rsid w:val="00AE55A6"/>
    <w:rsid w:val="00AE59C9"/>
    <w:rsid w:val="00AE5A2E"/>
    <w:rsid w:val="00AE5B14"/>
    <w:rsid w:val="00AE5B1D"/>
    <w:rsid w:val="00AE5C80"/>
    <w:rsid w:val="00AE5CA4"/>
    <w:rsid w:val="00AE60CC"/>
    <w:rsid w:val="00AE62D1"/>
    <w:rsid w:val="00AE6345"/>
    <w:rsid w:val="00AE63AB"/>
    <w:rsid w:val="00AE644A"/>
    <w:rsid w:val="00AE64E4"/>
    <w:rsid w:val="00AE66D3"/>
    <w:rsid w:val="00AE66E1"/>
    <w:rsid w:val="00AE6817"/>
    <w:rsid w:val="00AE69B3"/>
    <w:rsid w:val="00AE6A5A"/>
    <w:rsid w:val="00AE6B5D"/>
    <w:rsid w:val="00AE6BD3"/>
    <w:rsid w:val="00AE6DA9"/>
    <w:rsid w:val="00AE70F7"/>
    <w:rsid w:val="00AE7256"/>
    <w:rsid w:val="00AE758B"/>
    <w:rsid w:val="00AE7849"/>
    <w:rsid w:val="00AE794E"/>
    <w:rsid w:val="00AE7BD9"/>
    <w:rsid w:val="00AE7CE0"/>
    <w:rsid w:val="00AF0048"/>
    <w:rsid w:val="00AF01BD"/>
    <w:rsid w:val="00AF0210"/>
    <w:rsid w:val="00AF0756"/>
    <w:rsid w:val="00AF0769"/>
    <w:rsid w:val="00AF07C1"/>
    <w:rsid w:val="00AF0862"/>
    <w:rsid w:val="00AF0CF4"/>
    <w:rsid w:val="00AF0D1E"/>
    <w:rsid w:val="00AF0DA5"/>
    <w:rsid w:val="00AF0E0B"/>
    <w:rsid w:val="00AF0EC7"/>
    <w:rsid w:val="00AF0FC5"/>
    <w:rsid w:val="00AF1023"/>
    <w:rsid w:val="00AF1644"/>
    <w:rsid w:val="00AF16B3"/>
    <w:rsid w:val="00AF1A85"/>
    <w:rsid w:val="00AF1B2C"/>
    <w:rsid w:val="00AF1E27"/>
    <w:rsid w:val="00AF2084"/>
    <w:rsid w:val="00AF2099"/>
    <w:rsid w:val="00AF21C5"/>
    <w:rsid w:val="00AF22F3"/>
    <w:rsid w:val="00AF23C1"/>
    <w:rsid w:val="00AF2459"/>
    <w:rsid w:val="00AF24F3"/>
    <w:rsid w:val="00AF2755"/>
    <w:rsid w:val="00AF276D"/>
    <w:rsid w:val="00AF27AA"/>
    <w:rsid w:val="00AF2812"/>
    <w:rsid w:val="00AF287B"/>
    <w:rsid w:val="00AF2940"/>
    <w:rsid w:val="00AF2A0B"/>
    <w:rsid w:val="00AF2A70"/>
    <w:rsid w:val="00AF2AD1"/>
    <w:rsid w:val="00AF2C6F"/>
    <w:rsid w:val="00AF2D91"/>
    <w:rsid w:val="00AF2FF4"/>
    <w:rsid w:val="00AF300D"/>
    <w:rsid w:val="00AF3155"/>
    <w:rsid w:val="00AF33FC"/>
    <w:rsid w:val="00AF34F9"/>
    <w:rsid w:val="00AF3576"/>
    <w:rsid w:val="00AF35A1"/>
    <w:rsid w:val="00AF35DB"/>
    <w:rsid w:val="00AF369D"/>
    <w:rsid w:val="00AF3D50"/>
    <w:rsid w:val="00AF3E64"/>
    <w:rsid w:val="00AF3EB6"/>
    <w:rsid w:val="00AF429A"/>
    <w:rsid w:val="00AF43A3"/>
    <w:rsid w:val="00AF43FD"/>
    <w:rsid w:val="00AF46FC"/>
    <w:rsid w:val="00AF4753"/>
    <w:rsid w:val="00AF4900"/>
    <w:rsid w:val="00AF4927"/>
    <w:rsid w:val="00AF4A5E"/>
    <w:rsid w:val="00AF4AB0"/>
    <w:rsid w:val="00AF4C66"/>
    <w:rsid w:val="00AF4E61"/>
    <w:rsid w:val="00AF5011"/>
    <w:rsid w:val="00AF51A2"/>
    <w:rsid w:val="00AF53DA"/>
    <w:rsid w:val="00AF53E7"/>
    <w:rsid w:val="00AF55FD"/>
    <w:rsid w:val="00AF5641"/>
    <w:rsid w:val="00AF5832"/>
    <w:rsid w:val="00AF585A"/>
    <w:rsid w:val="00AF589C"/>
    <w:rsid w:val="00AF589F"/>
    <w:rsid w:val="00AF59F1"/>
    <w:rsid w:val="00AF5C81"/>
    <w:rsid w:val="00AF607F"/>
    <w:rsid w:val="00AF6154"/>
    <w:rsid w:val="00AF642D"/>
    <w:rsid w:val="00AF672A"/>
    <w:rsid w:val="00AF6980"/>
    <w:rsid w:val="00AF69AF"/>
    <w:rsid w:val="00AF69C0"/>
    <w:rsid w:val="00AF6E34"/>
    <w:rsid w:val="00AF70DE"/>
    <w:rsid w:val="00AF719F"/>
    <w:rsid w:val="00AF7370"/>
    <w:rsid w:val="00AF74A1"/>
    <w:rsid w:val="00AF7767"/>
    <w:rsid w:val="00AF78B9"/>
    <w:rsid w:val="00AF7A1F"/>
    <w:rsid w:val="00AF7B98"/>
    <w:rsid w:val="00AF7BD7"/>
    <w:rsid w:val="00AF7BFF"/>
    <w:rsid w:val="00B001B6"/>
    <w:rsid w:val="00B00242"/>
    <w:rsid w:val="00B002F4"/>
    <w:rsid w:val="00B003F6"/>
    <w:rsid w:val="00B004E7"/>
    <w:rsid w:val="00B00642"/>
    <w:rsid w:val="00B006B6"/>
    <w:rsid w:val="00B00775"/>
    <w:rsid w:val="00B00A4E"/>
    <w:rsid w:val="00B00D8D"/>
    <w:rsid w:val="00B00EDC"/>
    <w:rsid w:val="00B00F15"/>
    <w:rsid w:val="00B00FD6"/>
    <w:rsid w:val="00B010DB"/>
    <w:rsid w:val="00B01109"/>
    <w:rsid w:val="00B01408"/>
    <w:rsid w:val="00B014BB"/>
    <w:rsid w:val="00B0162D"/>
    <w:rsid w:val="00B01659"/>
    <w:rsid w:val="00B018DE"/>
    <w:rsid w:val="00B01A2B"/>
    <w:rsid w:val="00B01DB2"/>
    <w:rsid w:val="00B01EE8"/>
    <w:rsid w:val="00B01F66"/>
    <w:rsid w:val="00B021CD"/>
    <w:rsid w:val="00B0276A"/>
    <w:rsid w:val="00B02816"/>
    <w:rsid w:val="00B02889"/>
    <w:rsid w:val="00B02AB0"/>
    <w:rsid w:val="00B02E08"/>
    <w:rsid w:val="00B02E12"/>
    <w:rsid w:val="00B02E9D"/>
    <w:rsid w:val="00B02EC2"/>
    <w:rsid w:val="00B03053"/>
    <w:rsid w:val="00B032E5"/>
    <w:rsid w:val="00B03333"/>
    <w:rsid w:val="00B03375"/>
    <w:rsid w:val="00B03523"/>
    <w:rsid w:val="00B03537"/>
    <w:rsid w:val="00B035F8"/>
    <w:rsid w:val="00B0360C"/>
    <w:rsid w:val="00B036B9"/>
    <w:rsid w:val="00B0372C"/>
    <w:rsid w:val="00B03748"/>
    <w:rsid w:val="00B03958"/>
    <w:rsid w:val="00B039CE"/>
    <w:rsid w:val="00B03E02"/>
    <w:rsid w:val="00B03E89"/>
    <w:rsid w:val="00B03F27"/>
    <w:rsid w:val="00B03FD8"/>
    <w:rsid w:val="00B04093"/>
    <w:rsid w:val="00B04222"/>
    <w:rsid w:val="00B04278"/>
    <w:rsid w:val="00B0449A"/>
    <w:rsid w:val="00B04544"/>
    <w:rsid w:val="00B0461F"/>
    <w:rsid w:val="00B0463D"/>
    <w:rsid w:val="00B04D39"/>
    <w:rsid w:val="00B04D5A"/>
    <w:rsid w:val="00B051B1"/>
    <w:rsid w:val="00B052AA"/>
    <w:rsid w:val="00B05377"/>
    <w:rsid w:val="00B05473"/>
    <w:rsid w:val="00B0554C"/>
    <w:rsid w:val="00B05603"/>
    <w:rsid w:val="00B056A6"/>
    <w:rsid w:val="00B058C1"/>
    <w:rsid w:val="00B059AA"/>
    <w:rsid w:val="00B05D1F"/>
    <w:rsid w:val="00B05E0A"/>
    <w:rsid w:val="00B05E11"/>
    <w:rsid w:val="00B05E75"/>
    <w:rsid w:val="00B05EDD"/>
    <w:rsid w:val="00B06065"/>
    <w:rsid w:val="00B06072"/>
    <w:rsid w:val="00B060EA"/>
    <w:rsid w:val="00B0659B"/>
    <w:rsid w:val="00B0660F"/>
    <w:rsid w:val="00B066C7"/>
    <w:rsid w:val="00B0671D"/>
    <w:rsid w:val="00B06725"/>
    <w:rsid w:val="00B06934"/>
    <w:rsid w:val="00B06B6B"/>
    <w:rsid w:val="00B06C94"/>
    <w:rsid w:val="00B06CE1"/>
    <w:rsid w:val="00B06D43"/>
    <w:rsid w:val="00B06E53"/>
    <w:rsid w:val="00B06FEB"/>
    <w:rsid w:val="00B07327"/>
    <w:rsid w:val="00B07341"/>
    <w:rsid w:val="00B0757E"/>
    <w:rsid w:val="00B079FC"/>
    <w:rsid w:val="00B07B39"/>
    <w:rsid w:val="00B07C9B"/>
    <w:rsid w:val="00B07EAA"/>
    <w:rsid w:val="00B07F99"/>
    <w:rsid w:val="00B10342"/>
    <w:rsid w:val="00B106B3"/>
    <w:rsid w:val="00B107DE"/>
    <w:rsid w:val="00B109D4"/>
    <w:rsid w:val="00B10C1E"/>
    <w:rsid w:val="00B10C27"/>
    <w:rsid w:val="00B10E43"/>
    <w:rsid w:val="00B10F8E"/>
    <w:rsid w:val="00B113BB"/>
    <w:rsid w:val="00B11489"/>
    <w:rsid w:val="00B115D9"/>
    <w:rsid w:val="00B11B4C"/>
    <w:rsid w:val="00B11B8B"/>
    <w:rsid w:val="00B11ED9"/>
    <w:rsid w:val="00B11FE9"/>
    <w:rsid w:val="00B120CB"/>
    <w:rsid w:val="00B121B4"/>
    <w:rsid w:val="00B12201"/>
    <w:rsid w:val="00B12288"/>
    <w:rsid w:val="00B12945"/>
    <w:rsid w:val="00B12A40"/>
    <w:rsid w:val="00B12B12"/>
    <w:rsid w:val="00B12D8A"/>
    <w:rsid w:val="00B12E87"/>
    <w:rsid w:val="00B1345D"/>
    <w:rsid w:val="00B13649"/>
    <w:rsid w:val="00B136B1"/>
    <w:rsid w:val="00B13993"/>
    <w:rsid w:val="00B13A2D"/>
    <w:rsid w:val="00B13A74"/>
    <w:rsid w:val="00B13B94"/>
    <w:rsid w:val="00B13C20"/>
    <w:rsid w:val="00B13E12"/>
    <w:rsid w:val="00B13F13"/>
    <w:rsid w:val="00B14393"/>
    <w:rsid w:val="00B143CA"/>
    <w:rsid w:val="00B1450B"/>
    <w:rsid w:val="00B14526"/>
    <w:rsid w:val="00B147AF"/>
    <w:rsid w:val="00B14AB8"/>
    <w:rsid w:val="00B14CB7"/>
    <w:rsid w:val="00B14EF9"/>
    <w:rsid w:val="00B15757"/>
    <w:rsid w:val="00B1579E"/>
    <w:rsid w:val="00B157C3"/>
    <w:rsid w:val="00B1599B"/>
    <w:rsid w:val="00B15F5C"/>
    <w:rsid w:val="00B15FA7"/>
    <w:rsid w:val="00B15FEB"/>
    <w:rsid w:val="00B1604D"/>
    <w:rsid w:val="00B160DC"/>
    <w:rsid w:val="00B16192"/>
    <w:rsid w:val="00B166BA"/>
    <w:rsid w:val="00B16B0B"/>
    <w:rsid w:val="00B16D5D"/>
    <w:rsid w:val="00B1726A"/>
    <w:rsid w:val="00B1756A"/>
    <w:rsid w:val="00B17AD8"/>
    <w:rsid w:val="00B17AFA"/>
    <w:rsid w:val="00B17B24"/>
    <w:rsid w:val="00B17BB7"/>
    <w:rsid w:val="00B17CBE"/>
    <w:rsid w:val="00B17E2E"/>
    <w:rsid w:val="00B17F2B"/>
    <w:rsid w:val="00B200E3"/>
    <w:rsid w:val="00B206F4"/>
    <w:rsid w:val="00B208C4"/>
    <w:rsid w:val="00B20991"/>
    <w:rsid w:val="00B20A99"/>
    <w:rsid w:val="00B20DED"/>
    <w:rsid w:val="00B20DF5"/>
    <w:rsid w:val="00B20FC2"/>
    <w:rsid w:val="00B21183"/>
    <w:rsid w:val="00B212E8"/>
    <w:rsid w:val="00B21335"/>
    <w:rsid w:val="00B213A2"/>
    <w:rsid w:val="00B2170F"/>
    <w:rsid w:val="00B217D9"/>
    <w:rsid w:val="00B21A63"/>
    <w:rsid w:val="00B21A97"/>
    <w:rsid w:val="00B21B11"/>
    <w:rsid w:val="00B21D0B"/>
    <w:rsid w:val="00B2216D"/>
    <w:rsid w:val="00B22416"/>
    <w:rsid w:val="00B2245F"/>
    <w:rsid w:val="00B224B4"/>
    <w:rsid w:val="00B22E38"/>
    <w:rsid w:val="00B22F7A"/>
    <w:rsid w:val="00B23139"/>
    <w:rsid w:val="00B231DD"/>
    <w:rsid w:val="00B2340F"/>
    <w:rsid w:val="00B23592"/>
    <w:rsid w:val="00B23680"/>
    <w:rsid w:val="00B2372D"/>
    <w:rsid w:val="00B23761"/>
    <w:rsid w:val="00B239BA"/>
    <w:rsid w:val="00B23C45"/>
    <w:rsid w:val="00B23C64"/>
    <w:rsid w:val="00B23EBF"/>
    <w:rsid w:val="00B243CF"/>
    <w:rsid w:val="00B246AA"/>
    <w:rsid w:val="00B247DC"/>
    <w:rsid w:val="00B24A03"/>
    <w:rsid w:val="00B24C92"/>
    <w:rsid w:val="00B24F7E"/>
    <w:rsid w:val="00B25043"/>
    <w:rsid w:val="00B253FF"/>
    <w:rsid w:val="00B256D7"/>
    <w:rsid w:val="00B25837"/>
    <w:rsid w:val="00B25A89"/>
    <w:rsid w:val="00B25DBB"/>
    <w:rsid w:val="00B25F3E"/>
    <w:rsid w:val="00B25FFE"/>
    <w:rsid w:val="00B26017"/>
    <w:rsid w:val="00B26190"/>
    <w:rsid w:val="00B26371"/>
    <w:rsid w:val="00B263D0"/>
    <w:rsid w:val="00B266FF"/>
    <w:rsid w:val="00B2697C"/>
    <w:rsid w:val="00B26AA1"/>
    <w:rsid w:val="00B26BD9"/>
    <w:rsid w:val="00B26BF4"/>
    <w:rsid w:val="00B26D06"/>
    <w:rsid w:val="00B26D0F"/>
    <w:rsid w:val="00B26F25"/>
    <w:rsid w:val="00B26F26"/>
    <w:rsid w:val="00B270F7"/>
    <w:rsid w:val="00B27226"/>
    <w:rsid w:val="00B27407"/>
    <w:rsid w:val="00B27460"/>
    <w:rsid w:val="00B27793"/>
    <w:rsid w:val="00B279D7"/>
    <w:rsid w:val="00B279EE"/>
    <w:rsid w:val="00B279FF"/>
    <w:rsid w:val="00B27D18"/>
    <w:rsid w:val="00B27DC3"/>
    <w:rsid w:val="00B27EFE"/>
    <w:rsid w:val="00B27FC9"/>
    <w:rsid w:val="00B30002"/>
    <w:rsid w:val="00B3003D"/>
    <w:rsid w:val="00B300A7"/>
    <w:rsid w:val="00B30239"/>
    <w:rsid w:val="00B30556"/>
    <w:rsid w:val="00B306A0"/>
    <w:rsid w:val="00B30802"/>
    <w:rsid w:val="00B30923"/>
    <w:rsid w:val="00B30B44"/>
    <w:rsid w:val="00B30C9E"/>
    <w:rsid w:val="00B30CD3"/>
    <w:rsid w:val="00B30E39"/>
    <w:rsid w:val="00B31323"/>
    <w:rsid w:val="00B3135F"/>
    <w:rsid w:val="00B3136D"/>
    <w:rsid w:val="00B313B5"/>
    <w:rsid w:val="00B3145E"/>
    <w:rsid w:val="00B314BB"/>
    <w:rsid w:val="00B31C75"/>
    <w:rsid w:val="00B31F99"/>
    <w:rsid w:val="00B32441"/>
    <w:rsid w:val="00B32549"/>
    <w:rsid w:val="00B32717"/>
    <w:rsid w:val="00B328F1"/>
    <w:rsid w:val="00B32FB3"/>
    <w:rsid w:val="00B331D6"/>
    <w:rsid w:val="00B332F9"/>
    <w:rsid w:val="00B335A0"/>
    <w:rsid w:val="00B336F1"/>
    <w:rsid w:val="00B337B1"/>
    <w:rsid w:val="00B337DB"/>
    <w:rsid w:val="00B33827"/>
    <w:rsid w:val="00B33A0E"/>
    <w:rsid w:val="00B33C71"/>
    <w:rsid w:val="00B33DCA"/>
    <w:rsid w:val="00B33E92"/>
    <w:rsid w:val="00B33EBD"/>
    <w:rsid w:val="00B3470B"/>
    <w:rsid w:val="00B348DB"/>
    <w:rsid w:val="00B349B4"/>
    <w:rsid w:val="00B34C37"/>
    <w:rsid w:val="00B34DE5"/>
    <w:rsid w:val="00B34DE6"/>
    <w:rsid w:val="00B34FAC"/>
    <w:rsid w:val="00B35216"/>
    <w:rsid w:val="00B3522F"/>
    <w:rsid w:val="00B3537F"/>
    <w:rsid w:val="00B353E8"/>
    <w:rsid w:val="00B35404"/>
    <w:rsid w:val="00B354FD"/>
    <w:rsid w:val="00B35587"/>
    <w:rsid w:val="00B35669"/>
    <w:rsid w:val="00B35697"/>
    <w:rsid w:val="00B357AF"/>
    <w:rsid w:val="00B357B4"/>
    <w:rsid w:val="00B357DD"/>
    <w:rsid w:val="00B3588D"/>
    <w:rsid w:val="00B35912"/>
    <w:rsid w:val="00B359A2"/>
    <w:rsid w:val="00B35A13"/>
    <w:rsid w:val="00B35A71"/>
    <w:rsid w:val="00B35D34"/>
    <w:rsid w:val="00B35D42"/>
    <w:rsid w:val="00B35E6D"/>
    <w:rsid w:val="00B361FA"/>
    <w:rsid w:val="00B361FE"/>
    <w:rsid w:val="00B363BD"/>
    <w:rsid w:val="00B365D4"/>
    <w:rsid w:val="00B36961"/>
    <w:rsid w:val="00B371D2"/>
    <w:rsid w:val="00B37513"/>
    <w:rsid w:val="00B37A64"/>
    <w:rsid w:val="00B37ABB"/>
    <w:rsid w:val="00B37AC4"/>
    <w:rsid w:val="00B37C9E"/>
    <w:rsid w:val="00B401AA"/>
    <w:rsid w:val="00B401E2"/>
    <w:rsid w:val="00B40701"/>
    <w:rsid w:val="00B40C87"/>
    <w:rsid w:val="00B40D27"/>
    <w:rsid w:val="00B40E12"/>
    <w:rsid w:val="00B413A3"/>
    <w:rsid w:val="00B4148E"/>
    <w:rsid w:val="00B41588"/>
    <w:rsid w:val="00B4169E"/>
    <w:rsid w:val="00B41CB1"/>
    <w:rsid w:val="00B4209E"/>
    <w:rsid w:val="00B42257"/>
    <w:rsid w:val="00B42260"/>
    <w:rsid w:val="00B424AC"/>
    <w:rsid w:val="00B42868"/>
    <w:rsid w:val="00B42930"/>
    <w:rsid w:val="00B42A0C"/>
    <w:rsid w:val="00B42AB2"/>
    <w:rsid w:val="00B42F93"/>
    <w:rsid w:val="00B432A2"/>
    <w:rsid w:val="00B43301"/>
    <w:rsid w:val="00B433DD"/>
    <w:rsid w:val="00B43547"/>
    <w:rsid w:val="00B436A9"/>
    <w:rsid w:val="00B43715"/>
    <w:rsid w:val="00B43A59"/>
    <w:rsid w:val="00B43AEC"/>
    <w:rsid w:val="00B43DD8"/>
    <w:rsid w:val="00B43E46"/>
    <w:rsid w:val="00B43F79"/>
    <w:rsid w:val="00B440C7"/>
    <w:rsid w:val="00B4468D"/>
    <w:rsid w:val="00B447B3"/>
    <w:rsid w:val="00B4482A"/>
    <w:rsid w:val="00B44A5E"/>
    <w:rsid w:val="00B44C19"/>
    <w:rsid w:val="00B44E51"/>
    <w:rsid w:val="00B44F17"/>
    <w:rsid w:val="00B4519A"/>
    <w:rsid w:val="00B4570D"/>
    <w:rsid w:val="00B457BF"/>
    <w:rsid w:val="00B45A72"/>
    <w:rsid w:val="00B45B54"/>
    <w:rsid w:val="00B45BAC"/>
    <w:rsid w:val="00B45BB1"/>
    <w:rsid w:val="00B45BFB"/>
    <w:rsid w:val="00B45EC5"/>
    <w:rsid w:val="00B46195"/>
    <w:rsid w:val="00B461BD"/>
    <w:rsid w:val="00B4638A"/>
    <w:rsid w:val="00B464BF"/>
    <w:rsid w:val="00B4660D"/>
    <w:rsid w:val="00B4661C"/>
    <w:rsid w:val="00B46B26"/>
    <w:rsid w:val="00B46E89"/>
    <w:rsid w:val="00B46EC0"/>
    <w:rsid w:val="00B470A4"/>
    <w:rsid w:val="00B473B8"/>
    <w:rsid w:val="00B47503"/>
    <w:rsid w:val="00B4757D"/>
    <w:rsid w:val="00B475FC"/>
    <w:rsid w:val="00B47645"/>
    <w:rsid w:val="00B4775C"/>
    <w:rsid w:val="00B477A9"/>
    <w:rsid w:val="00B477FF"/>
    <w:rsid w:val="00B478AF"/>
    <w:rsid w:val="00B4791A"/>
    <w:rsid w:val="00B47A91"/>
    <w:rsid w:val="00B47D79"/>
    <w:rsid w:val="00B47DD7"/>
    <w:rsid w:val="00B47E10"/>
    <w:rsid w:val="00B5008B"/>
    <w:rsid w:val="00B50161"/>
    <w:rsid w:val="00B5017A"/>
    <w:rsid w:val="00B501BF"/>
    <w:rsid w:val="00B50417"/>
    <w:rsid w:val="00B505E9"/>
    <w:rsid w:val="00B508A0"/>
    <w:rsid w:val="00B508AE"/>
    <w:rsid w:val="00B509C4"/>
    <w:rsid w:val="00B50D50"/>
    <w:rsid w:val="00B50EF6"/>
    <w:rsid w:val="00B50F87"/>
    <w:rsid w:val="00B51188"/>
    <w:rsid w:val="00B51248"/>
    <w:rsid w:val="00B51263"/>
    <w:rsid w:val="00B51312"/>
    <w:rsid w:val="00B51CA8"/>
    <w:rsid w:val="00B51D53"/>
    <w:rsid w:val="00B51F41"/>
    <w:rsid w:val="00B52043"/>
    <w:rsid w:val="00B5234C"/>
    <w:rsid w:val="00B52455"/>
    <w:rsid w:val="00B5267D"/>
    <w:rsid w:val="00B5285D"/>
    <w:rsid w:val="00B52963"/>
    <w:rsid w:val="00B52A9F"/>
    <w:rsid w:val="00B52BFB"/>
    <w:rsid w:val="00B52CE9"/>
    <w:rsid w:val="00B52FCC"/>
    <w:rsid w:val="00B530B2"/>
    <w:rsid w:val="00B533F0"/>
    <w:rsid w:val="00B53414"/>
    <w:rsid w:val="00B53504"/>
    <w:rsid w:val="00B53667"/>
    <w:rsid w:val="00B5374E"/>
    <w:rsid w:val="00B53B1A"/>
    <w:rsid w:val="00B53BB1"/>
    <w:rsid w:val="00B53C37"/>
    <w:rsid w:val="00B53CCD"/>
    <w:rsid w:val="00B53D16"/>
    <w:rsid w:val="00B53DA6"/>
    <w:rsid w:val="00B53DB6"/>
    <w:rsid w:val="00B53F40"/>
    <w:rsid w:val="00B53FE5"/>
    <w:rsid w:val="00B54196"/>
    <w:rsid w:val="00B5438F"/>
    <w:rsid w:val="00B547FD"/>
    <w:rsid w:val="00B54867"/>
    <w:rsid w:val="00B54991"/>
    <w:rsid w:val="00B54E23"/>
    <w:rsid w:val="00B54F6C"/>
    <w:rsid w:val="00B55189"/>
    <w:rsid w:val="00B551BE"/>
    <w:rsid w:val="00B55251"/>
    <w:rsid w:val="00B55285"/>
    <w:rsid w:val="00B5545A"/>
    <w:rsid w:val="00B55715"/>
    <w:rsid w:val="00B5598C"/>
    <w:rsid w:val="00B559E6"/>
    <w:rsid w:val="00B559EC"/>
    <w:rsid w:val="00B55CD9"/>
    <w:rsid w:val="00B55E19"/>
    <w:rsid w:val="00B5600E"/>
    <w:rsid w:val="00B563F9"/>
    <w:rsid w:val="00B56505"/>
    <w:rsid w:val="00B5653C"/>
    <w:rsid w:val="00B5658D"/>
    <w:rsid w:val="00B567DE"/>
    <w:rsid w:val="00B5695A"/>
    <w:rsid w:val="00B56A55"/>
    <w:rsid w:val="00B56C67"/>
    <w:rsid w:val="00B56DA9"/>
    <w:rsid w:val="00B5713D"/>
    <w:rsid w:val="00B5737A"/>
    <w:rsid w:val="00B575B1"/>
    <w:rsid w:val="00B577A6"/>
    <w:rsid w:val="00B5787D"/>
    <w:rsid w:val="00B578A6"/>
    <w:rsid w:val="00B57B8E"/>
    <w:rsid w:val="00B57D36"/>
    <w:rsid w:val="00B57E17"/>
    <w:rsid w:val="00B57F86"/>
    <w:rsid w:val="00B604F6"/>
    <w:rsid w:val="00B605DD"/>
    <w:rsid w:val="00B6073E"/>
    <w:rsid w:val="00B607A7"/>
    <w:rsid w:val="00B6091D"/>
    <w:rsid w:val="00B60B38"/>
    <w:rsid w:val="00B60D04"/>
    <w:rsid w:val="00B60EA1"/>
    <w:rsid w:val="00B60ED5"/>
    <w:rsid w:val="00B610CE"/>
    <w:rsid w:val="00B610F1"/>
    <w:rsid w:val="00B6114B"/>
    <w:rsid w:val="00B612CF"/>
    <w:rsid w:val="00B614BB"/>
    <w:rsid w:val="00B619E0"/>
    <w:rsid w:val="00B61A62"/>
    <w:rsid w:val="00B61EA9"/>
    <w:rsid w:val="00B6203A"/>
    <w:rsid w:val="00B6204D"/>
    <w:rsid w:val="00B6222D"/>
    <w:rsid w:val="00B6240E"/>
    <w:rsid w:val="00B62410"/>
    <w:rsid w:val="00B62463"/>
    <w:rsid w:val="00B6254A"/>
    <w:rsid w:val="00B6276B"/>
    <w:rsid w:val="00B627C9"/>
    <w:rsid w:val="00B62906"/>
    <w:rsid w:val="00B62B09"/>
    <w:rsid w:val="00B62C0A"/>
    <w:rsid w:val="00B62DB8"/>
    <w:rsid w:val="00B6302E"/>
    <w:rsid w:val="00B63096"/>
    <w:rsid w:val="00B630F2"/>
    <w:rsid w:val="00B6327E"/>
    <w:rsid w:val="00B632EC"/>
    <w:rsid w:val="00B63401"/>
    <w:rsid w:val="00B634F5"/>
    <w:rsid w:val="00B6371F"/>
    <w:rsid w:val="00B637A2"/>
    <w:rsid w:val="00B63A08"/>
    <w:rsid w:val="00B63A13"/>
    <w:rsid w:val="00B63BA2"/>
    <w:rsid w:val="00B63D5E"/>
    <w:rsid w:val="00B640CE"/>
    <w:rsid w:val="00B644D4"/>
    <w:rsid w:val="00B64659"/>
    <w:rsid w:val="00B646D8"/>
    <w:rsid w:val="00B647C3"/>
    <w:rsid w:val="00B6490E"/>
    <w:rsid w:val="00B6496F"/>
    <w:rsid w:val="00B64A8A"/>
    <w:rsid w:val="00B64BF8"/>
    <w:rsid w:val="00B64C79"/>
    <w:rsid w:val="00B64C7A"/>
    <w:rsid w:val="00B6521E"/>
    <w:rsid w:val="00B65968"/>
    <w:rsid w:val="00B6599E"/>
    <w:rsid w:val="00B65AAB"/>
    <w:rsid w:val="00B65B15"/>
    <w:rsid w:val="00B65F22"/>
    <w:rsid w:val="00B65F44"/>
    <w:rsid w:val="00B66006"/>
    <w:rsid w:val="00B66165"/>
    <w:rsid w:val="00B66209"/>
    <w:rsid w:val="00B66406"/>
    <w:rsid w:val="00B66505"/>
    <w:rsid w:val="00B6655A"/>
    <w:rsid w:val="00B6677B"/>
    <w:rsid w:val="00B668EF"/>
    <w:rsid w:val="00B66BF0"/>
    <w:rsid w:val="00B66CDF"/>
    <w:rsid w:val="00B66DBB"/>
    <w:rsid w:val="00B66DCF"/>
    <w:rsid w:val="00B66E4C"/>
    <w:rsid w:val="00B66FF2"/>
    <w:rsid w:val="00B67234"/>
    <w:rsid w:val="00B6734E"/>
    <w:rsid w:val="00B67366"/>
    <w:rsid w:val="00B678EA"/>
    <w:rsid w:val="00B67912"/>
    <w:rsid w:val="00B67EFA"/>
    <w:rsid w:val="00B67FFC"/>
    <w:rsid w:val="00B70083"/>
    <w:rsid w:val="00B70153"/>
    <w:rsid w:val="00B70387"/>
    <w:rsid w:val="00B705E1"/>
    <w:rsid w:val="00B70608"/>
    <w:rsid w:val="00B706E1"/>
    <w:rsid w:val="00B709BC"/>
    <w:rsid w:val="00B70CB4"/>
    <w:rsid w:val="00B70CC5"/>
    <w:rsid w:val="00B70D51"/>
    <w:rsid w:val="00B70DB6"/>
    <w:rsid w:val="00B70EC8"/>
    <w:rsid w:val="00B70F22"/>
    <w:rsid w:val="00B71124"/>
    <w:rsid w:val="00B71232"/>
    <w:rsid w:val="00B715DB"/>
    <w:rsid w:val="00B71702"/>
    <w:rsid w:val="00B71903"/>
    <w:rsid w:val="00B71941"/>
    <w:rsid w:val="00B719E7"/>
    <w:rsid w:val="00B71E33"/>
    <w:rsid w:val="00B71F9B"/>
    <w:rsid w:val="00B721ED"/>
    <w:rsid w:val="00B72332"/>
    <w:rsid w:val="00B7240D"/>
    <w:rsid w:val="00B7244E"/>
    <w:rsid w:val="00B72510"/>
    <w:rsid w:val="00B72674"/>
    <w:rsid w:val="00B72937"/>
    <w:rsid w:val="00B72C3B"/>
    <w:rsid w:val="00B72CE4"/>
    <w:rsid w:val="00B72D23"/>
    <w:rsid w:val="00B72EFB"/>
    <w:rsid w:val="00B7310D"/>
    <w:rsid w:val="00B731E5"/>
    <w:rsid w:val="00B73369"/>
    <w:rsid w:val="00B7396E"/>
    <w:rsid w:val="00B73E6F"/>
    <w:rsid w:val="00B73F2B"/>
    <w:rsid w:val="00B73F9D"/>
    <w:rsid w:val="00B740E6"/>
    <w:rsid w:val="00B741FA"/>
    <w:rsid w:val="00B7426E"/>
    <w:rsid w:val="00B7435D"/>
    <w:rsid w:val="00B7437C"/>
    <w:rsid w:val="00B74473"/>
    <w:rsid w:val="00B74503"/>
    <w:rsid w:val="00B7450F"/>
    <w:rsid w:val="00B7469B"/>
    <w:rsid w:val="00B74850"/>
    <w:rsid w:val="00B74BA2"/>
    <w:rsid w:val="00B74F92"/>
    <w:rsid w:val="00B759A2"/>
    <w:rsid w:val="00B75AB9"/>
    <w:rsid w:val="00B75B82"/>
    <w:rsid w:val="00B75EE4"/>
    <w:rsid w:val="00B75FC8"/>
    <w:rsid w:val="00B75FDA"/>
    <w:rsid w:val="00B76198"/>
    <w:rsid w:val="00B76476"/>
    <w:rsid w:val="00B767CB"/>
    <w:rsid w:val="00B76823"/>
    <w:rsid w:val="00B76C3A"/>
    <w:rsid w:val="00B770F8"/>
    <w:rsid w:val="00B77387"/>
    <w:rsid w:val="00B773C0"/>
    <w:rsid w:val="00B77594"/>
    <w:rsid w:val="00B77740"/>
    <w:rsid w:val="00B77D3B"/>
    <w:rsid w:val="00B77D72"/>
    <w:rsid w:val="00B77DBB"/>
    <w:rsid w:val="00B801A5"/>
    <w:rsid w:val="00B801AC"/>
    <w:rsid w:val="00B801E3"/>
    <w:rsid w:val="00B803D6"/>
    <w:rsid w:val="00B804B2"/>
    <w:rsid w:val="00B8098E"/>
    <w:rsid w:val="00B80B24"/>
    <w:rsid w:val="00B814FB"/>
    <w:rsid w:val="00B81C83"/>
    <w:rsid w:val="00B81CBC"/>
    <w:rsid w:val="00B8213D"/>
    <w:rsid w:val="00B821E6"/>
    <w:rsid w:val="00B823E7"/>
    <w:rsid w:val="00B824B1"/>
    <w:rsid w:val="00B82563"/>
    <w:rsid w:val="00B8286E"/>
    <w:rsid w:val="00B82A3D"/>
    <w:rsid w:val="00B830B1"/>
    <w:rsid w:val="00B830E1"/>
    <w:rsid w:val="00B83225"/>
    <w:rsid w:val="00B83374"/>
    <w:rsid w:val="00B83735"/>
    <w:rsid w:val="00B83975"/>
    <w:rsid w:val="00B839E5"/>
    <w:rsid w:val="00B83B16"/>
    <w:rsid w:val="00B83B4D"/>
    <w:rsid w:val="00B83C9E"/>
    <w:rsid w:val="00B83CF7"/>
    <w:rsid w:val="00B83F1D"/>
    <w:rsid w:val="00B843E9"/>
    <w:rsid w:val="00B844D0"/>
    <w:rsid w:val="00B848C9"/>
    <w:rsid w:val="00B849DA"/>
    <w:rsid w:val="00B84AB5"/>
    <w:rsid w:val="00B84AD2"/>
    <w:rsid w:val="00B84C97"/>
    <w:rsid w:val="00B84CEF"/>
    <w:rsid w:val="00B84DEA"/>
    <w:rsid w:val="00B84F9F"/>
    <w:rsid w:val="00B84FBC"/>
    <w:rsid w:val="00B850D6"/>
    <w:rsid w:val="00B85281"/>
    <w:rsid w:val="00B85526"/>
    <w:rsid w:val="00B855BA"/>
    <w:rsid w:val="00B85CA1"/>
    <w:rsid w:val="00B85F1A"/>
    <w:rsid w:val="00B86306"/>
    <w:rsid w:val="00B864ED"/>
    <w:rsid w:val="00B86568"/>
    <w:rsid w:val="00B86602"/>
    <w:rsid w:val="00B86AED"/>
    <w:rsid w:val="00B86B3B"/>
    <w:rsid w:val="00B86CD1"/>
    <w:rsid w:val="00B86DEA"/>
    <w:rsid w:val="00B86E7C"/>
    <w:rsid w:val="00B86EF8"/>
    <w:rsid w:val="00B86F3D"/>
    <w:rsid w:val="00B870E2"/>
    <w:rsid w:val="00B871D6"/>
    <w:rsid w:val="00B871EC"/>
    <w:rsid w:val="00B87575"/>
    <w:rsid w:val="00B878FB"/>
    <w:rsid w:val="00B87937"/>
    <w:rsid w:val="00B8798E"/>
    <w:rsid w:val="00B87A82"/>
    <w:rsid w:val="00B87EC3"/>
    <w:rsid w:val="00B90144"/>
    <w:rsid w:val="00B90736"/>
    <w:rsid w:val="00B908D4"/>
    <w:rsid w:val="00B90910"/>
    <w:rsid w:val="00B9098B"/>
    <w:rsid w:val="00B90BB5"/>
    <w:rsid w:val="00B90C54"/>
    <w:rsid w:val="00B90D19"/>
    <w:rsid w:val="00B90D8D"/>
    <w:rsid w:val="00B90E47"/>
    <w:rsid w:val="00B90E4E"/>
    <w:rsid w:val="00B91275"/>
    <w:rsid w:val="00B915CE"/>
    <w:rsid w:val="00B91692"/>
    <w:rsid w:val="00B917A8"/>
    <w:rsid w:val="00B91AE2"/>
    <w:rsid w:val="00B91CF6"/>
    <w:rsid w:val="00B91E47"/>
    <w:rsid w:val="00B91E70"/>
    <w:rsid w:val="00B9204C"/>
    <w:rsid w:val="00B9204D"/>
    <w:rsid w:val="00B9242C"/>
    <w:rsid w:val="00B9248F"/>
    <w:rsid w:val="00B92490"/>
    <w:rsid w:val="00B92714"/>
    <w:rsid w:val="00B92946"/>
    <w:rsid w:val="00B92CF8"/>
    <w:rsid w:val="00B92ED7"/>
    <w:rsid w:val="00B92F9C"/>
    <w:rsid w:val="00B92FF5"/>
    <w:rsid w:val="00B9318E"/>
    <w:rsid w:val="00B9324F"/>
    <w:rsid w:val="00B9325A"/>
    <w:rsid w:val="00B93263"/>
    <w:rsid w:val="00B93578"/>
    <w:rsid w:val="00B93793"/>
    <w:rsid w:val="00B93898"/>
    <w:rsid w:val="00B93946"/>
    <w:rsid w:val="00B93959"/>
    <w:rsid w:val="00B93A41"/>
    <w:rsid w:val="00B93B6E"/>
    <w:rsid w:val="00B93CB0"/>
    <w:rsid w:val="00B93CE8"/>
    <w:rsid w:val="00B93D28"/>
    <w:rsid w:val="00B94379"/>
    <w:rsid w:val="00B94760"/>
    <w:rsid w:val="00B94D69"/>
    <w:rsid w:val="00B94FEF"/>
    <w:rsid w:val="00B95263"/>
    <w:rsid w:val="00B95415"/>
    <w:rsid w:val="00B9547F"/>
    <w:rsid w:val="00B95551"/>
    <w:rsid w:val="00B955A3"/>
    <w:rsid w:val="00B95784"/>
    <w:rsid w:val="00B957A0"/>
    <w:rsid w:val="00B95985"/>
    <w:rsid w:val="00B95D7E"/>
    <w:rsid w:val="00B9604C"/>
    <w:rsid w:val="00B96069"/>
    <w:rsid w:val="00B960DB"/>
    <w:rsid w:val="00B96506"/>
    <w:rsid w:val="00B967D4"/>
    <w:rsid w:val="00B96B0A"/>
    <w:rsid w:val="00B96EB4"/>
    <w:rsid w:val="00B96EC3"/>
    <w:rsid w:val="00B96F52"/>
    <w:rsid w:val="00B96F99"/>
    <w:rsid w:val="00B971E3"/>
    <w:rsid w:val="00B97726"/>
    <w:rsid w:val="00B97917"/>
    <w:rsid w:val="00B979A8"/>
    <w:rsid w:val="00B97C94"/>
    <w:rsid w:val="00B97D1B"/>
    <w:rsid w:val="00B97F92"/>
    <w:rsid w:val="00B97FDD"/>
    <w:rsid w:val="00BA0322"/>
    <w:rsid w:val="00BA0768"/>
    <w:rsid w:val="00BA0B55"/>
    <w:rsid w:val="00BA0B9B"/>
    <w:rsid w:val="00BA0CEB"/>
    <w:rsid w:val="00BA0EA5"/>
    <w:rsid w:val="00BA0EFE"/>
    <w:rsid w:val="00BA118E"/>
    <w:rsid w:val="00BA14E0"/>
    <w:rsid w:val="00BA17B8"/>
    <w:rsid w:val="00BA19B9"/>
    <w:rsid w:val="00BA1D9A"/>
    <w:rsid w:val="00BA1DAF"/>
    <w:rsid w:val="00BA1DDC"/>
    <w:rsid w:val="00BA1F67"/>
    <w:rsid w:val="00BA2104"/>
    <w:rsid w:val="00BA2145"/>
    <w:rsid w:val="00BA22A0"/>
    <w:rsid w:val="00BA2393"/>
    <w:rsid w:val="00BA2480"/>
    <w:rsid w:val="00BA2502"/>
    <w:rsid w:val="00BA263F"/>
    <w:rsid w:val="00BA27E3"/>
    <w:rsid w:val="00BA27F9"/>
    <w:rsid w:val="00BA2831"/>
    <w:rsid w:val="00BA2A09"/>
    <w:rsid w:val="00BA2B61"/>
    <w:rsid w:val="00BA2C4C"/>
    <w:rsid w:val="00BA2E4E"/>
    <w:rsid w:val="00BA2EE2"/>
    <w:rsid w:val="00BA2FAF"/>
    <w:rsid w:val="00BA32ED"/>
    <w:rsid w:val="00BA3450"/>
    <w:rsid w:val="00BA366E"/>
    <w:rsid w:val="00BA3B9D"/>
    <w:rsid w:val="00BA3D5A"/>
    <w:rsid w:val="00BA3DBF"/>
    <w:rsid w:val="00BA412C"/>
    <w:rsid w:val="00BA41B7"/>
    <w:rsid w:val="00BA41FB"/>
    <w:rsid w:val="00BA4566"/>
    <w:rsid w:val="00BA4C09"/>
    <w:rsid w:val="00BA4C2F"/>
    <w:rsid w:val="00BA4CD7"/>
    <w:rsid w:val="00BA4D1F"/>
    <w:rsid w:val="00BA4F4C"/>
    <w:rsid w:val="00BA5355"/>
    <w:rsid w:val="00BA53C6"/>
    <w:rsid w:val="00BA543D"/>
    <w:rsid w:val="00BA55F8"/>
    <w:rsid w:val="00BA5BA9"/>
    <w:rsid w:val="00BA5E0D"/>
    <w:rsid w:val="00BA5E6B"/>
    <w:rsid w:val="00BA5F14"/>
    <w:rsid w:val="00BA5F40"/>
    <w:rsid w:val="00BA5FD5"/>
    <w:rsid w:val="00BA6060"/>
    <w:rsid w:val="00BA60BA"/>
    <w:rsid w:val="00BA6298"/>
    <w:rsid w:val="00BA64F8"/>
    <w:rsid w:val="00BA66A4"/>
    <w:rsid w:val="00BA66B7"/>
    <w:rsid w:val="00BA66C1"/>
    <w:rsid w:val="00BA68B3"/>
    <w:rsid w:val="00BA68DB"/>
    <w:rsid w:val="00BA692E"/>
    <w:rsid w:val="00BA6995"/>
    <w:rsid w:val="00BA6B7A"/>
    <w:rsid w:val="00BA6EFA"/>
    <w:rsid w:val="00BA72E4"/>
    <w:rsid w:val="00BA73BA"/>
    <w:rsid w:val="00BA73BE"/>
    <w:rsid w:val="00BA73EE"/>
    <w:rsid w:val="00BA7409"/>
    <w:rsid w:val="00BA7410"/>
    <w:rsid w:val="00BA74C7"/>
    <w:rsid w:val="00BA763F"/>
    <w:rsid w:val="00BA764F"/>
    <w:rsid w:val="00BA7690"/>
    <w:rsid w:val="00BA7BAE"/>
    <w:rsid w:val="00BA7D1B"/>
    <w:rsid w:val="00BA7D7F"/>
    <w:rsid w:val="00BB01D2"/>
    <w:rsid w:val="00BB0362"/>
    <w:rsid w:val="00BB0400"/>
    <w:rsid w:val="00BB0455"/>
    <w:rsid w:val="00BB0708"/>
    <w:rsid w:val="00BB077B"/>
    <w:rsid w:val="00BB0934"/>
    <w:rsid w:val="00BB09CF"/>
    <w:rsid w:val="00BB13F9"/>
    <w:rsid w:val="00BB14A4"/>
    <w:rsid w:val="00BB169C"/>
    <w:rsid w:val="00BB178A"/>
    <w:rsid w:val="00BB181D"/>
    <w:rsid w:val="00BB18FB"/>
    <w:rsid w:val="00BB1B10"/>
    <w:rsid w:val="00BB1FF4"/>
    <w:rsid w:val="00BB2511"/>
    <w:rsid w:val="00BB285B"/>
    <w:rsid w:val="00BB2914"/>
    <w:rsid w:val="00BB2AB2"/>
    <w:rsid w:val="00BB2BFF"/>
    <w:rsid w:val="00BB2C2A"/>
    <w:rsid w:val="00BB2D89"/>
    <w:rsid w:val="00BB2E87"/>
    <w:rsid w:val="00BB31C5"/>
    <w:rsid w:val="00BB31CE"/>
    <w:rsid w:val="00BB3332"/>
    <w:rsid w:val="00BB334F"/>
    <w:rsid w:val="00BB335A"/>
    <w:rsid w:val="00BB365C"/>
    <w:rsid w:val="00BB3B38"/>
    <w:rsid w:val="00BB3D25"/>
    <w:rsid w:val="00BB3D86"/>
    <w:rsid w:val="00BB3E9C"/>
    <w:rsid w:val="00BB3F60"/>
    <w:rsid w:val="00BB3F70"/>
    <w:rsid w:val="00BB41C7"/>
    <w:rsid w:val="00BB4220"/>
    <w:rsid w:val="00BB44A2"/>
    <w:rsid w:val="00BB450F"/>
    <w:rsid w:val="00BB477B"/>
    <w:rsid w:val="00BB4941"/>
    <w:rsid w:val="00BB5113"/>
    <w:rsid w:val="00BB5258"/>
    <w:rsid w:val="00BB53E3"/>
    <w:rsid w:val="00BB5466"/>
    <w:rsid w:val="00BB5532"/>
    <w:rsid w:val="00BB55F3"/>
    <w:rsid w:val="00BB5646"/>
    <w:rsid w:val="00BB572B"/>
    <w:rsid w:val="00BB5AA7"/>
    <w:rsid w:val="00BB6231"/>
    <w:rsid w:val="00BB637A"/>
    <w:rsid w:val="00BB63BD"/>
    <w:rsid w:val="00BB67C9"/>
    <w:rsid w:val="00BB6CE2"/>
    <w:rsid w:val="00BB6D4F"/>
    <w:rsid w:val="00BB6DCA"/>
    <w:rsid w:val="00BB6FCF"/>
    <w:rsid w:val="00BB7006"/>
    <w:rsid w:val="00BB7039"/>
    <w:rsid w:val="00BB703C"/>
    <w:rsid w:val="00BB7171"/>
    <w:rsid w:val="00BB74EF"/>
    <w:rsid w:val="00BB75DD"/>
    <w:rsid w:val="00BB79BF"/>
    <w:rsid w:val="00BB7A86"/>
    <w:rsid w:val="00BB7C09"/>
    <w:rsid w:val="00BB7D1C"/>
    <w:rsid w:val="00BB7D38"/>
    <w:rsid w:val="00BB7D83"/>
    <w:rsid w:val="00BC0023"/>
    <w:rsid w:val="00BC037F"/>
    <w:rsid w:val="00BC05F5"/>
    <w:rsid w:val="00BC06A6"/>
    <w:rsid w:val="00BC07D3"/>
    <w:rsid w:val="00BC0807"/>
    <w:rsid w:val="00BC0A7D"/>
    <w:rsid w:val="00BC0AE6"/>
    <w:rsid w:val="00BC11CD"/>
    <w:rsid w:val="00BC13A5"/>
    <w:rsid w:val="00BC1448"/>
    <w:rsid w:val="00BC14E4"/>
    <w:rsid w:val="00BC16A9"/>
    <w:rsid w:val="00BC1834"/>
    <w:rsid w:val="00BC1A6A"/>
    <w:rsid w:val="00BC2000"/>
    <w:rsid w:val="00BC213E"/>
    <w:rsid w:val="00BC2329"/>
    <w:rsid w:val="00BC2487"/>
    <w:rsid w:val="00BC27AD"/>
    <w:rsid w:val="00BC288A"/>
    <w:rsid w:val="00BC28D4"/>
    <w:rsid w:val="00BC29C7"/>
    <w:rsid w:val="00BC2A50"/>
    <w:rsid w:val="00BC2BCF"/>
    <w:rsid w:val="00BC2C80"/>
    <w:rsid w:val="00BC32B9"/>
    <w:rsid w:val="00BC331E"/>
    <w:rsid w:val="00BC3698"/>
    <w:rsid w:val="00BC3B2C"/>
    <w:rsid w:val="00BC3BC0"/>
    <w:rsid w:val="00BC3EAA"/>
    <w:rsid w:val="00BC4058"/>
    <w:rsid w:val="00BC4104"/>
    <w:rsid w:val="00BC4229"/>
    <w:rsid w:val="00BC4432"/>
    <w:rsid w:val="00BC4728"/>
    <w:rsid w:val="00BC4928"/>
    <w:rsid w:val="00BC4BD9"/>
    <w:rsid w:val="00BC4C18"/>
    <w:rsid w:val="00BC4F79"/>
    <w:rsid w:val="00BC4FC8"/>
    <w:rsid w:val="00BC510F"/>
    <w:rsid w:val="00BC5210"/>
    <w:rsid w:val="00BC542D"/>
    <w:rsid w:val="00BC55CF"/>
    <w:rsid w:val="00BC56A0"/>
    <w:rsid w:val="00BC5754"/>
    <w:rsid w:val="00BC5869"/>
    <w:rsid w:val="00BC5BF8"/>
    <w:rsid w:val="00BC5F62"/>
    <w:rsid w:val="00BC658E"/>
    <w:rsid w:val="00BC6A5D"/>
    <w:rsid w:val="00BC6B24"/>
    <w:rsid w:val="00BC6C44"/>
    <w:rsid w:val="00BC6DCE"/>
    <w:rsid w:val="00BC6ED4"/>
    <w:rsid w:val="00BC73BD"/>
    <w:rsid w:val="00BC7412"/>
    <w:rsid w:val="00BC75EE"/>
    <w:rsid w:val="00BC78B8"/>
    <w:rsid w:val="00BC7D0B"/>
    <w:rsid w:val="00BC7D28"/>
    <w:rsid w:val="00BD02AB"/>
    <w:rsid w:val="00BD0640"/>
    <w:rsid w:val="00BD0691"/>
    <w:rsid w:val="00BD080B"/>
    <w:rsid w:val="00BD0B76"/>
    <w:rsid w:val="00BD0F62"/>
    <w:rsid w:val="00BD151C"/>
    <w:rsid w:val="00BD225F"/>
    <w:rsid w:val="00BD233B"/>
    <w:rsid w:val="00BD23FC"/>
    <w:rsid w:val="00BD25C3"/>
    <w:rsid w:val="00BD26A6"/>
    <w:rsid w:val="00BD2BB3"/>
    <w:rsid w:val="00BD2F2D"/>
    <w:rsid w:val="00BD2FA9"/>
    <w:rsid w:val="00BD3673"/>
    <w:rsid w:val="00BD37E2"/>
    <w:rsid w:val="00BD3863"/>
    <w:rsid w:val="00BD39AC"/>
    <w:rsid w:val="00BD3AFE"/>
    <w:rsid w:val="00BD3B77"/>
    <w:rsid w:val="00BD3BA0"/>
    <w:rsid w:val="00BD3C84"/>
    <w:rsid w:val="00BD3D06"/>
    <w:rsid w:val="00BD3F28"/>
    <w:rsid w:val="00BD3F3F"/>
    <w:rsid w:val="00BD3F92"/>
    <w:rsid w:val="00BD402C"/>
    <w:rsid w:val="00BD42F4"/>
    <w:rsid w:val="00BD4318"/>
    <w:rsid w:val="00BD44C0"/>
    <w:rsid w:val="00BD476B"/>
    <w:rsid w:val="00BD4E97"/>
    <w:rsid w:val="00BD508E"/>
    <w:rsid w:val="00BD54D4"/>
    <w:rsid w:val="00BD555A"/>
    <w:rsid w:val="00BD56A5"/>
    <w:rsid w:val="00BD5713"/>
    <w:rsid w:val="00BD58B7"/>
    <w:rsid w:val="00BD58B8"/>
    <w:rsid w:val="00BD61BE"/>
    <w:rsid w:val="00BD662F"/>
    <w:rsid w:val="00BD6678"/>
    <w:rsid w:val="00BD6699"/>
    <w:rsid w:val="00BD67E7"/>
    <w:rsid w:val="00BD689C"/>
    <w:rsid w:val="00BD69DF"/>
    <w:rsid w:val="00BD6E9B"/>
    <w:rsid w:val="00BD6F81"/>
    <w:rsid w:val="00BD70CB"/>
    <w:rsid w:val="00BD72EE"/>
    <w:rsid w:val="00BD736F"/>
    <w:rsid w:val="00BD7441"/>
    <w:rsid w:val="00BD7797"/>
    <w:rsid w:val="00BD77FF"/>
    <w:rsid w:val="00BD7963"/>
    <w:rsid w:val="00BD7D0A"/>
    <w:rsid w:val="00BD7D12"/>
    <w:rsid w:val="00BE023C"/>
    <w:rsid w:val="00BE06AB"/>
    <w:rsid w:val="00BE0755"/>
    <w:rsid w:val="00BE0809"/>
    <w:rsid w:val="00BE09D4"/>
    <w:rsid w:val="00BE0C9E"/>
    <w:rsid w:val="00BE0F60"/>
    <w:rsid w:val="00BE126C"/>
    <w:rsid w:val="00BE13AA"/>
    <w:rsid w:val="00BE154B"/>
    <w:rsid w:val="00BE159C"/>
    <w:rsid w:val="00BE1780"/>
    <w:rsid w:val="00BE18BD"/>
    <w:rsid w:val="00BE1978"/>
    <w:rsid w:val="00BE1E33"/>
    <w:rsid w:val="00BE1F33"/>
    <w:rsid w:val="00BE1F5F"/>
    <w:rsid w:val="00BE2292"/>
    <w:rsid w:val="00BE24F8"/>
    <w:rsid w:val="00BE260F"/>
    <w:rsid w:val="00BE2694"/>
    <w:rsid w:val="00BE26AA"/>
    <w:rsid w:val="00BE278E"/>
    <w:rsid w:val="00BE2C84"/>
    <w:rsid w:val="00BE3024"/>
    <w:rsid w:val="00BE3050"/>
    <w:rsid w:val="00BE33C7"/>
    <w:rsid w:val="00BE39A2"/>
    <w:rsid w:val="00BE3B71"/>
    <w:rsid w:val="00BE3C9F"/>
    <w:rsid w:val="00BE3F2A"/>
    <w:rsid w:val="00BE42C4"/>
    <w:rsid w:val="00BE4751"/>
    <w:rsid w:val="00BE4A14"/>
    <w:rsid w:val="00BE4BC1"/>
    <w:rsid w:val="00BE4C15"/>
    <w:rsid w:val="00BE5212"/>
    <w:rsid w:val="00BE5335"/>
    <w:rsid w:val="00BE53AC"/>
    <w:rsid w:val="00BE5453"/>
    <w:rsid w:val="00BE54B0"/>
    <w:rsid w:val="00BE54B4"/>
    <w:rsid w:val="00BE5663"/>
    <w:rsid w:val="00BE5738"/>
    <w:rsid w:val="00BE581A"/>
    <w:rsid w:val="00BE58E8"/>
    <w:rsid w:val="00BE5A71"/>
    <w:rsid w:val="00BE5B1A"/>
    <w:rsid w:val="00BE5DE9"/>
    <w:rsid w:val="00BE619A"/>
    <w:rsid w:val="00BE619D"/>
    <w:rsid w:val="00BE64FA"/>
    <w:rsid w:val="00BE6644"/>
    <w:rsid w:val="00BE672A"/>
    <w:rsid w:val="00BE692E"/>
    <w:rsid w:val="00BE6C74"/>
    <w:rsid w:val="00BE6CA8"/>
    <w:rsid w:val="00BE6D4E"/>
    <w:rsid w:val="00BE6D58"/>
    <w:rsid w:val="00BE6F05"/>
    <w:rsid w:val="00BE729D"/>
    <w:rsid w:val="00BE7342"/>
    <w:rsid w:val="00BE79EB"/>
    <w:rsid w:val="00BE7A7D"/>
    <w:rsid w:val="00BE7A9E"/>
    <w:rsid w:val="00BE7AA5"/>
    <w:rsid w:val="00BE7DB3"/>
    <w:rsid w:val="00BF057F"/>
    <w:rsid w:val="00BF069A"/>
    <w:rsid w:val="00BF0895"/>
    <w:rsid w:val="00BF08A9"/>
    <w:rsid w:val="00BF0945"/>
    <w:rsid w:val="00BF0BAB"/>
    <w:rsid w:val="00BF0C1F"/>
    <w:rsid w:val="00BF0D71"/>
    <w:rsid w:val="00BF1086"/>
    <w:rsid w:val="00BF126D"/>
    <w:rsid w:val="00BF12A0"/>
    <w:rsid w:val="00BF1692"/>
    <w:rsid w:val="00BF1806"/>
    <w:rsid w:val="00BF1D28"/>
    <w:rsid w:val="00BF1E97"/>
    <w:rsid w:val="00BF1F37"/>
    <w:rsid w:val="00BF2089"/>
    <w:rsid w:val="00BF20EB"/>
    <w:rsid w:val="00BF21C8"/>
    <w:rsid w:val="00BF231B"/>
    <w:rsid w:val="00BF234A"/>
    <w:rsid w:val="00BF2449"/>
    <w:rsid w:val="00BF2556"/>
    <w:rsid w:val="00BF2705"/>
    <w:rsid w:val="00BF276E"/>
    <w:rsid w:val="00BF2859"/>
    <w:rsid w:val="00BF2F1B"/>
    <w:rsid w:val="00BF2F94"/>
    <w:rsid w:val="00BF3450"/>
    <w:rsid w:val="00BF37DB"/>
    <w:rsid w:val="00BF38B6"/>
    <w:rsid w:val="00BF3A08"/>
    <w:rsid w:val="00BF3AD7"/>
    <w:rsid w:val="00BF3E0E"/>
    <w:rsid w:val="00BF3FF7"/>
    <w:rsid w:val="00BF408E"/>
    <w:rsid w:val="00BF40B6"/>
    <w:rsid w:val="00BF425A"/>
    <w:rsid w:val="00BF4457"/>
    <w:rsid w:val="00BF4483"/>
    <w:rsid w:val="00BF44B3"/>
    <w:rsid w:val="00BF4691"/>
    <w:rsid w:val="00BF4722"/>
    <w:rsid w:val="00BF479A"/>
    <w:rsid w:val="00BF4898"/>
    <w:rsid w:val="00BF4D1A"/>
    <w:rsid w:val="00BF4D66"/>
    <w:rsid w:val="00BF4DBC"/>
    <w:rsid w:val="00BF4E5D"/>
    <w:rsid w:val="00BF4E90"/>
    <w:rsid w:val="00BF4EAF"/>
    <w:rsid w:val="00BF5048"/>
    <w:rsid w:val="00BF5093"/>
    <w:rsid w:val="00BF5217"/>
    <w:rsid w:val="00BF54ED"/>
    <w:rsid w:val="00BF568C"/>
    <w:rsid w:val="00BF5695"/>
    <w:rsid w:val="00BF56A3"/>
    <w:rsid w:val="00BF5768"/>
    <w:rsid w:val="00BF578D"/>
    <w:rsid w:val="00BF5832"/>
    <w:rsid w:val="00BF5F52"/>
    <w:rsid w:val="00BF6242"/>
    <w:rsid w:val="00BF668F"/>
    <w:rsid w:val="00BF6D68"/>
    <w:rsid w:val="00BF7044"/>
    <w:rsid w:val="00BF751E"/>
    <w:rsid w:val="00BF7563"/>
    <w:rsid w:val="00BF75FB"/>
    <w:rsid w:val="00BF762E"/>
    <w:rsid w:val="00BF769A"/>
    <w:rsid w:val="00BF77DF"/>
    <w:rsid w:val="00BF79DC"/>
    <w:rsid w:val="00BF7AFA"/>
    <w:rsid w:val="00BF7BCB"/>
    <w:rsid w:val="00BF7D00"/>
    <w:rsid w:val="00BF7D35"/>
    <w:rsid w:val="00BF7EE6"/>
    <w:rsid w:val="00BF7F68"/>
    <w:rsid w:val="00C00020"/>
    <w:rsid w:val="00C00168"/>
    <w:rsid w:val="00C00258"/>
    <w:rsid w:val="00C00352"/>
    <w:rsid w:val="00C006C8"/>
    <w:rsid w:val="00C00837"/>
    <w:rsid w:val="00C008EF"/>
    <w:rsid w:val="00C00976"/>
    <w:rsid w:val="00C00ECC"/>
    <w:rsid w:val="00C0109B"/>
    <w:rsid w:val="00C01168"/>
    <w:rsid w:val="00C011A8"/>
    <w:rsid w:val="00C01248"/>
    <w:rsid w:val="00C014D2"/>
    <w:rsid w:val="00C015EC"/>
    <w:rsid w:val="00C015FD"/>
    <w:rsid w:val="00C01881"/>
    <w:rsid w:val="00C018F0"/>
    <w:rsid w:val="00C01A9B"/>
    <w:rsid w:val="00C01C46"/>
    <w:rsid w:val="00C01CED"/>
    <w:rsid w:val="00C01D10"/>
    <w:rsid w:val="00C01E3A"/>
    <w:rsid w:val="00C0200D"/>
    <w:rsid w:val="00C023B7"/>
    <w:rsid w:val="00C023CC"/>
    <w:rsid w:val="00C0247E"/>
    <w:rsid w:val="00C024AE"/>
    <w:rsid w:val="00C028F0"/>
    <w:rsid w:val="00C02B33"/>
    <w:rsid w:val="00C02BB9"/>
    <w:rsid w:val="00C02C60"/>
    <w:rsid w:val="00C02D22"/>
    <w:rsid w:val="00C02FCC"/>
    <w:rsid w:val="00C030FF"/>
    <w:rsid w:val="00C03110"/>
    <w:rsid w:val="00C0313D"/>
    <w:rsid w:val="00C03208"/>
    <w:rsid w:val="00C035BB"/>
    <w:rsid w:val="00C03717"/>
    <w:rsid w:val="00C03728"/>
    <w:rsid w:val="00C03873"/>
    <w:rsid w:val="00C03950"/>
    <w:rsid w:val="00C03D48"/>
    <w:rsid w:val="00C03DCA"/>
    <w:rsid w:val="00C03E26"/>
    <w:rsid w:val="00C03EEB"/>
    <w:rsid w:val="00C03FB0"/>
    <w:rsid w:val="00C04107"/>
    <w:rsid w:val="00C041AA"/>
    <w:rsid w:val="00C04285"/>
    <w:rsid w:val="00C043A7"/>
    <w:rsid w:val="00C04448"/>
    <w:rsid w:val="00C0477D"/>
    <w:rsid w:val="00C04A95"/>
    <w:rsid w:val="00C04AC5"/>
    <w:rsid w:val="00C04B34"/>
    <w:rsid w:val="00C04C76"/>
    <w:rsid w:val="00C04E7A"/>
    <w:rsid w:val="00C04EEC"/>
    <w:rsid w:val="00C051A1"/>
    <w:rsid w:val="00C058AE"/>
    <w:rsid w:val="00C05965"/>
    <w:rsid w:val="00C05C0F"/>
    <w:rsid w:val="00C05D4B"/>
    <w:rsid w:val="00C05EA7"/>
    <w:rsid w:val="00C06103"/>
    <w:rsid w:val="00C06174"/>
    <w:rsid w:val="00C063CD"/>
    <w:rsid w:val="00C064B6"/>
    <w:rsid w:val="00C067BF"/>
    <w:rsid w:val="00C068B5"/>
    <w:rsid w:val="00C06A74"/>
    <w:rsid w:val="00C0706A"/>
    <w:rsid w:val="00C07193"/>
    <w:rsid w:val="00C073AB"/>
    <w:rsid w:val="00C07718"/>
    <w:rsid w:val="00C078C8"/>
    <w:rsid w:val="00C079DA"/>
    <w:rsid w:val="00C07A47"/>
    <w:rsid w:val="00C07C4C"/>
    <w:rsid w:val="00C07C6B"/>
    <w:rsid w:val="00C07DBF"/>
    <w:rsid w:val="00C10370"/>
    <w:rsid w:val="00C106EA"/>
    <w:rsid w:val="00C1090A"/>
    <w:rsid w:val="00C109CE"/>
    <w:rsid w:val="00C10B69"/>
    <w:rsid w:val="00C10B6F"/>
    <w:rsid w:val="00C10B83"/>
    <w:rsid w:val="00C10B84"/>
    <w:rsid w:val="00C10C35"/>
    <w:rsid w:val="00C10C8C"/>
    <w:rsid w:val="00C10DB6"/>
    <w:rsid w:val="00C11578"/>
    <w:rsid w:val="00C115EB"/>
    <w:rsid w:val="00C11611"/>
    <w:rsid w:val="00C11640"/>
    <w:rsid w:val="00C11684"/>
    <w:rsid w:val="00C117D5"/>
    <w:rsid w:val="00C11828"/>
    <w:rsid w:val="00C11C2A"/>
    <w:rsid w:val="00C11C30"/>
    <w:rsid w:val="00C11D9C"/>
    <w:rsid w:val="00C11ED2"/>
    <w:rsid w:val="00C11EDD"/>
    <w:rsid w:val="00C11EE3"/>
    <w:rsid w:val="00C11F72"/>
    <w:rsid w:val="00C11FE3"/>
    <w:rsid w:val="00C1214F"/>
    <w:rsid w:val="00C12338"/>
    <w:rsid w:val="00C123F1"/>
    <w:rsid w:val="00C12855"/>
    <w:rsid w:val="00C1288F"/>
    <w:rsid w:val="00C128C0"/>
    <w:rsid w:val="00C12A58"/>
    <w:rsid w:val="00C12CCB"/>
    <w:rsid w:val="00C12DDA"/>
    <w:rsid w:val="00C13124"/>
    <w:rsid w:val="00C13254"/>
    <w:rsid w:val="00C13336"/>
    <w:rsid w:val="00C13427"/>
    <w:rsid w:val="00C134B7"/>
    <w:rsid w:val="00C134C0"/>
    <w:rsid w:val="00C13814"/>
    <w:rsid w:val="00C13870"/>
    <w:rsid w:val="00C13A3B"/>
    <w:rsid w:val="00C13A81"/>
    <w:rsid w:val="00C13C04"/>
    <w:rsid w:val="00C13D5C"/>
    <w:rsid w:val="00C13FB3"/>
    <w:rsid w:val="00C13FDB"/>
    <w:rsid w:val="00C1429A"/>
    <w:rsid w:val="00C142C1"/>
    <w:rsid w:val="00C142C4"/>
    <w:rsid w:val="00C145D1"/>
    <w:rsid w:val="00C14710"/>
    <w:rsid w:val="00C14729"/>
    <w:rsid w:val="00C147D0"/>
    <w:rsid w:val="00C148EB"/>
    <w:rsid w:val="00C1493E"/>
    <w:rsid w:val="00C14A3B"/>
    <w:rsid w:val="00C14A70"/>
    <w:rsid w:val="00C14AE9"/>
    <w:rsid w:val="00C14D2A"/>
    <w:rsid w:val="00C14F75"/>
    <w:rsid w:val="00C15294"/>
    <w:rsid w:val="00C153BB"/>
    <w:rsid w:val="00C15651"/>
    <w:rsid w:val="00C157D7"/>
    <w:rsid w:val="00C158A6"/>
    <w:rsid w:val="00C15A99"/>
    <w:rsid w:val="00C15B43"/>
    <w:rsid w:val="00C15E8B"/>
    <w:rsid w:val="00C1601D"/>
    <w:rsid w:val="00C160B0"/>
    <w:rsid w:val="00C1625D"/>
    <w:rsid w:val="00C165F2"/>
    <w:rsid w:val="00C16670"/>
    <w:rsid w:val="00C168A7"/>
    <w:rsid w:val="00C168F7"/>
    <w:rsid w:val="00C16D8D"/>
    <w:rsid w:val="00C16E85"/>
    <w:rsid w:val="00C17043"/>
    <w:rsid w:val="00C1709C"/>
    <w:rsid w:val="00C170BA"/>
    <w:rsid w:val="00C17235"/>
    <w:rsid w:val="00C17277"/>
    <w:rsid w:val="00C172BE"/>
    <w:rsid w:val="00C174A9"/>
    <w:rsid w:val="00C17757"/>
    <w:rsid w:val="00C17A4A"/>
    <w:rsid w:val="00C17BC2"/>
    <w:rsid w:val="00C17DE8"/>
    <w:rsid w:val="00C17F93"/>
    <w:rsid w:val="00C17FC3"/>
    <w:rsid w:val="00C20010"/>
    <w:rsid w:val="00C200D9"/>
    <w:rsid w:val="00C201DB"/>
    <w:rsid w:val="00C20458"/>
    <w:rsid w:val="00C2047D"/>
    <w:rsid w:val="00C2048B"/>
    <w:rsid w:val="00C20517"/>
    <w:rsid w:val="00C205A7"/>
    <w:rsid w:val="00C207FD"/>
    <w:rsid w:val="00C208BF"/>
    <w:rsid w:val="00C20AC6"/>
    <w:rsid w:val="00C20B31"/>
    <w:rsid w:val="00C20F2C"/>
    <w:rsid w:val="00C2106E"/>
    <w:rsid w:val="00C210FF"/>
    <w:rsid w:val="00C2164C"/>
    <w:rsid w:val="00C21754"/>
    <w:rsid w:val="00C218DE"/>
    <w:rsid w:val="00C21D6D"/>
    <w:rsid w:val="00C21F81"/>
    <w:rsid w:val="00C220CA"/>
    <w:rsid w:val="00C221C6"/>
    <w:rsid w:val="00C22480"/>
    <w:rsid w:val="00C2260C"/>
    <w:rsid w:val="00C227A7"/>
    <w:rsid w:val="00C229D5"/>
    <w:rsid w:val="00C22AEF"/>
    <w:rsid w:val="00C22B05"/>
    <w:rsid w:val="00C22D9A"/>
    <w:rsid w:val="00C22FF9"/>
    <w:rsid w:val="00C23166"/>
    <w:rsid w:val="00C231A1"/>
    <w:rsid w:val="00C232E9"/>
    <w:rsid w:val="00C23302"/>
    <w:rsid w:val="00C23356"/>
    <w:rsid w:val="00C2338F"/>
    <w:rsid w:val="00C233A8"/>
    <w:rsid w:val="00C23407"/>
    <w:rsid w:val="00C23529"/>
    <w:rsid w:val="00C23623"/>
    <w:rsid w:val="00C23645"/>
    <w:rsid w:val="00C23EE6"/>
    <w:rsid w:val="00C23F9C"/>
    <w:rsid w:val="00C2420C"/>
    <w:rsid w:val="00C24686"/>
    <w:rsid w:val="00C2477E"/>
    <w:rsid w:val="00C24C28"/>
    <w:rsid w:val="00C24C77"/>
    <w:rsid w:val="00C24E16"/>
    <w:rsid w:val="00C24E7A"/>
    <w:rsid w:val="00C2514B"/>
    <w:rsid w:val="00C251AF"/>
    <w:rsid w:val="00C25577"/>
    <w:rsid w:val="00C2561F"/>
    <w:rsid w:val="00C25ADA"/>
    <w:rsid w:val="00C25B85"/>
    <w:rsid w:val="00C25BC0"/>
    <w:rsid w:val="00C25C48"/>
    <w:rsid w:val="00C25C5D"/>
    <w:rsid w:val="00C25DB9"/>
    <w:rsid w:val="00C25E36"/>
    <w:rsid w:val="00C26705"/>
    <w:rsid w:val="00C26814"/>
    <w:rsid w:val="00C26A31"/>
    <w:rsid w:val="00C26BE2"/>
    <w:rsid w:val="00C26D83"/>
    <w:rsid w:val="00C27042"/>
    <w:rsid w:val="00C271FC"/>
    <w:rsid w:val="00C2742F"/>
    <w:rsid w:val="00C2747E"/>
    <w:rsid w:val="00C274F7"/>
    <w:rsid w:val="00C275ED"/>
    <w:rsid w:val="00C27675"/>
    <w:rsid w:val="00C27722"/>
    <w:rsid w:val="00C2779E"/>
    <w:rsid w:val="00C278BB"/>
    <w:rsid w:val="00C278F0"/>
    <w:rsid w:val="00C27F16"/>
    <w:rsid w:val="00C300D2"/>
    <w:rsid w:val="00C300E2"/>
    <w:rsid w:val="00C302F8"/>
    <w:rsid w:val="00C30548"/>
    <w:rsid w:val="00C30B8D"/>
    <w:rsid w:val="00C30CF9"/>
    <w:rsid w:val="00C30D0B"/>
    <w:rsid w:val="00C30EB6"/>
    <w:rsid w:val="00C31202"/>
    <w:rsid w:val="00C31543"/>
    <w:rsid w:val="00C3161B"/>
    <w:rsid w:val="00C31E08"/>
    <w:rsid w:val="00C31ECA"/>
    <w:rsid w:val="00C31FFC"/>
    <w:rsid w:val="00C320F0"/>
    <w:rsid w:val="00C3261E"/>
    <w:rsid w:val="00C327BB"/>
    <w:rsid w:val="00C328D7"/>
    <w:rsid w:val="00C3291A"/>
    <w:rsid w:val="00C3298D"/>
    <w:rsid w:val="00C32E2E"/>
    <w:rsid w:val="00C33023"/>
    <w:rsid w:val="00C33305"/>
    <w:rsid w:val="00C333A5"/>
    <w:rsid w:val="00C3395B"/>
    <w:rsid w:val="00C33C08"/>
    <w:rsid w:val="00C33DD4"/>
    <w:rsid w:val="00C344D9"/>
    <w:rsid w:val="00C345A2"/>
    <w:rsid w:val="00C34E2D"/>
    <w:rsid w:val="00C34F76"/>
    <w:rsid w:val="00C35067"/>
    <w:rsid w:val="00C351BF"/>
    <w:rsid w:val="00C35308"/>
    <w:rsid w:val="00C35A40"/>
    <w:rsid w:val="00C35CA9"/>
    <w:rsid w:val="00C3630F"/>
    <w:rsid w:val="00C36400"/>
    <w:rsid w:val="00C365FE"/>
    <w:rsid w:val="00C36750"/>
    <w:rsid w:val="00C36763"/>
    <w:rsid w:val="00C36785"/>
    <w:rsid w:val="00C36B1C"/>
    <w:rsid w:val="00C36BDB"/>
    <w:rsid w:val="00C36FFF"/>
    <w:rsid w:val="00C37009"/>
    <w:rsid w:val="00C37414"/>
    <w:rsid w:val="00C37A5D"/>
    <w:rsid w:val="00C37E84"/>
    <w:rsid w:val="00C4015F"/>
    <w:rsid w:val="00C404FC"/>
    <w:rsid w:val="00C40844"/>
    <w:rsid w:val="00C408E1"/>
    <w:rsid w:val="00C40955"/>
    <w:rsid w:val="00C40A9A"/>
    <w:rsid w:val="00C40ABF"/>
    <w:rsid w:val="00C40B0E"/>
    <w:rsid w:val="00C40BE5"/>
    <w:rsid w:val="00C40C27"/>
    <w:rsid w:val="00C40C6B"/>
    <w:rsid w:val="00C40CA5"/>
    <w:rsid w:val="00C40EF2"/>
    <w:rsid w:val="00C40F8F"/>
    <w:rsid w:val="00C4101B"/>
    <w:rsid w:val="00C410BA"/>
    <w:rsid w:val="00C412A9"/>
    <w:rsid w:val="00C413E6"/>
    <w:rsid w:val="00C41694"/>
    <w:rsid w:val="00C4181D"/>
    <w:rsid w:val="00C418A1"/>
    <w:rsid w:val="00C41BF7"/>
    <w:rsid w:val="00C41C0B"/>
    <w:rsid w:val="00C41FA7"/>
    <w:rsid w:val="00C42556"/>
    <w:rsid w:val="00C42593"/>
    <w:rsid w:val="00C427C5"/>
    <w:rsid w:val="00C42A7F"/>
    <w:rsid w:val="00C42B1B"/>
    <w:rsid w:val="00C42B7F"/>
    <w:rsid w:val="00C42DEC"/>
    <w:rsid w:val="00C42F45"/>
    <w:rsid w:val="00C42FD0"/>
    <w:rsid w:val="00C4311D"/>
    <w:rsid w:val="00C431E1"/>
    <w:rsid w:val="00C43380"/>
    <w:rsid w:val="00C437A3"/>
    <w:rsid w:val="00C4381F"/>
    <w:rsid w:val="00C4385F"/>
    <w:rsid w:val="00C43BB9"/>
    <w:rsid w:val="00C43D18"/>
    <w:rsid w:val="00C43EB6"/>
    <w:rsid w:val="00C43F34"/>
    <w:rsid w:val="00C43FCD"/>
    <w:rsid w:val="00C43FF1"/>
    <w:rsid w:val="00C440A9"/>
    <w:rsid w:val="00C44213"/>
    <w:rsid w:val="00C44333"/>
    <w:rsid w:val="00C44874"/>
    <w:rsid w:val="00C448F6"/>
    <w:rsid w:val="00C44966"/>
    <w:rsid w:val="00C44A60"/>
    <w:rsid w:val="00C44AE6"/>
    <w:rsid w:val="00C44BE8"/>
    <w:rsid w:val="00C44CE1"/>
    <w:rsid w:val="00C44D9E"/>
    <w:rsid w:val="00C44E96"/>
    <w:rsid w:val="00C44F97"/>
    <w:rsid w:val="00C45097"/>
    <w:rsid w:val="00C451BC"/>
    <w:rsid w:val="00C4527B"/>
    <w:rsid w:val="00C453CE"/>
    <w:rsid w:val="00C45504"/>
    <w:rsid w:val="00C45540"/>
    <w:rsid w:val="00C45876"/>
    <w:rsid w:val="00C45921"/>
    <w:rsid w:val="00C45A11"/>
    <w:rsid w:val="00C45B43"/>
    <w:rsid w:val="00C45BB0"/>
    <w:rsid w:val="00C45DF5"/>
    <w:rsid w:val="00C45FA7"/>
    <w:rsid w:val="00C4608A"/>
    <w:rsid w:val="00C460E5"/>
    <w:rsid w:val="00C46274"/>
    <w:rsid w:val="00C462B3"/>
    <w:rsid w:val="00C46302"/>
    <w:rsid w:val="00C4646A"/>
    <w:rsid w:val="00C4652E"/>
    <w:rsid w:val="00C46560"/>
    <w:rsid w:val="00C46690"/>
    <w:rsid w:val="00C46AC6"/>
    <w:rsid w:val="00C46B8A"/>
    <w:rsid w:val="00C46BAF"/>
    <w:rsid w:val="00C46D0E"/>
    <w:rsid w:val="00C4703F"/>
    <w:rsid w:val="00C470E4"/>
    <w:rsid w:val="00C4736D"/>
    <w:rsid w:val="00C4738E"/>
    <w:rsid w:val="00C47649"/>
    <w:rsid w:val="00C47712"/>
    <w:rsid w:val="00C4771D"/>
    <w:rsid w:val="00C47791"/>
    <w:rsid w:val="00C47A52"/>
    <w:rsid w:val="00C47DAB"/>
    <w:rsid w:val="00C47E5A"/>
    <w:rsid w:val="00C47FFD"/>
    <w:rsid w:val="00C50011"/>
    <w:rsid w:val="00C50B57"/>
    <w:rsid w:val="00C50C85"/>
    <w:rsid w:val="00C50E6B"/>
    <w:rsid w:val="00C50F26"/>
    <w:rsid w:val="00C50FF9"/>
    <w:rsid w:val="00C510C4"/>
    <w:rsid w:val="00C514F7"/>
    <w:rsid w:val="00C51549"/>
    <w:rsid w:val="00C51C18"/>
    <w:rsid w:val="00C51D23"/>
    <w:rsid w:val="00C51D56"/>
    <w:rsid w:val="00C51F1C"/>
    <w:rsid w:val="00C5217A"/>
    <w:rsid w:val="00C5233B"/>
    <w:rsid w:val="00C523E7"/>
    <w:rsid w:val="00C526F3"/>
    <w:rsid w:val="00C52908"/>
    <w:rsid w:val="00C53030"/>
    <w:rsid w:val="00C5344B"/>
    <w:rsid w:val="00C534F7"/>
    <w:rsid w:val="00C540BF"/>
    <w:rsid w:val="00C5429B"/>
    <w:rsid w:val="00C5444A"/>
    <w:rsid w:val="00C5445C"/>
    <w:rsid w:val="00C54539"/>
    <w:rsid w:val="00C54588"/>
    <w:rsid w:val="00C5475A"/>
    <w:rsid w:val="00C54C8E"/>
    <w:rsid w:val="00C54E78"/>
    <w:rsid w:val="00C54FF9"/>
    <w:rsid w:val="00C5509D"/>
    <w:rsid w:val="00C55283"/>
    <w:rsid w:val="00C553A7"/>
    <w:rsid w:val="00C553BA"/>
    <w:rsid w:val="00C555F9"/>
    <w:rsid w:val="00C55711"/>
    <w:rsid w:val="00C5581E"/>
    <w:rsid w:val="00C55A55"/>
    <w:rsid w:val="00C55D7D"/>
    <w:rsid w:val="00C55DD3"/>
    <w:rsid w:val="00C560A3"/>
    <w:rsid w:val="00C56139"/>
    <w:rsid w:val="00C56431"/>
    <w:rsid w:val="00C568F8"/>
    <w:rsid w:val="00C56951"/>
    <w:rsid w:val="00C569BE"/>
    <w:rsid w:val="00C569E3"/>
    <w:rsid w:val="00C56B18"/>
    <w:rsid w:val="00C56C0B"/>
    <w:rsid w:val="00C56C8B"/>
    <w:rsid w:val="00C56E83"/>
    <w:rsid w:val="00C570C4"/>
    <w:rsid w:val="00C570D9"/>
    <w:rsid w:val="00C57222"/>
    <w:rsid w:val="00C57457"/>
    <w:rsid w:val="00C57466"/>
    <w:rsid w:val="00C57673"/>
    <w:rsid w:val="00C576DF"/>
    <w:rsid w:val="00C5775F"/>
    <w:rsid w:val="00C57825"/>
    <w:rsid w:val="00C57A1A"/>
    <w:rsid w:val="00C57AB7"/>
    <w:rsid w:val="00C57BC5"/>
    <w:rsid w:val="00C57C6F"/>
    <w:rsid w:val="00C57DDB"/>
    <w:rsid w:val="00C57E3A"/>
    <w:rsid w:val="00C60140"/>
    <w:rsid w:val="00C601C8"/>
    <w:rsid w:val="00C60576"/>
    <w:rsid w:val="00C6069B"/>
    <w:rsid w:val="00C60A54"/>
    <w:rsid w:val="00C60B0E"/>
    <w:rsid w:val="00C60E84"/>
    <w:rsid w:val="00C610D9"/>
    <w:rsid w:val="00C61147"/>
    <w:rsid w:val="00C611AE"/>
    <w:rsid w:val="00C6154D"/>
    <w:rsid w:val="00C61668"/>
    <w:rsid w:val="00C61976"/>
    <w:rsid w:val="00C61A25"/>
    <w:rsid w:val="00C61B01"/>
    <w:rsid w:val="00C61BE0"/>
    <w:rsid w:val="00C61C2A"/>
    <w:rsid w:val="00C61E8A"/>
    <w:rsid w:val="00C61EF1"/>
    <w:rsid w:val="00C6218C"/>
    <w:rsid w:val="00C6232F"/>
    <w:rsid w:val="00C623A6"/>
    <w:rsid w:val="00C6268E"/>
    <w:rsid w:val="00C626CC"/>
    <w:rsid w:val="00C626FD"/>
    <w:rsid w:val="00C629BC"/>
    <w:rsid w:val="00C629DE"/>
    <w:rsid w:val="00C62F4D"/>
    <w:rsid w:val="00C63125"/>
    <w:rsid w:val="00C631E2"/>
    <w:rsid w:val="00C6354C"/>
    <w:rsid w:val="00C6358A"/>
    <w:rsid w:val="00C639F4"/>
    <w:rsid w:val="00C63ACC"/>
    <w:rsid w:val="00C63B51"/>
    <w:rsid w:val="00C63F64"/>
    <w:rsid w:val="00C641D6"/>
    <w:rsid w:val="00C643FD"/>
    <w:rsid w:val="00C6444B"/>
    <w:rsid w:val="00C644CD"/>
    <w:rsid w:val="00C646D2"/>
    <w:rsid w:val="00C64799"/>
    <w:rsid w:val="00C648B4"/>
    <w:rsid w:val="00C64942"/>
    <w:rsid w:val="00C64ACA"/>
    <w:rsid w:val="00C64CBF"/>
    <w:rsid w:val="00C64F34"/>
    <w:rsid w:val="00C650D3"/>
    <w:rsid w:val="00C652DB"/>
    <w:rsid w:val="00C653AD"/>
    <w:rsid w:val="00C6542D"/>
    <w:rsid w:val="00C6565A"/>
    <w:rsid w:val="00C6576F"/>
    <w:rsid w:val="00C65A0B"/>
    <w:rsid w:val="00C65B45"/>
    <w:rsid w:val="00C65BC4"/>
    <w:rsid w:val="00C65D43"/>
    <w:rsid w:val="00C66132"/>
    <w:rsid w:val="00C6615C"/>
    <w:rsid w:val="00C66414"/>
    <w:rsid w:val="00C66419"/>
    <w:rsid w:val="00C664FE"/>
    <w:rsid w:val="00C66634"/>
    <w:rsid w:val="00C669E5"/>
    <w:rsid w:val="00C66A30"/>
    <w:rsid w:val="00C66CEA"/>
    <w:rsid w:val="00C66D65"/>
    <w:rsid w:val="00C66DBF"/>
    <w:rsid w:val="00C66E75"/>
    <w:rsid w:val="00C66EC3"/>
    <w:rsid w:val="00C670B5"/>
    <w:rsid w:val="00C670D3"/>
    <w:rsid w:val="00C67622"/>
    <w:rsid w:val="00C67777"/>
    <w:rsid w:val="00C6798F"/>
    <w:rsid w:val="00C67B3A"/>
    <w:rsid w:val="00C67B41"/>
    <w:rsid w:val="00C67D2D"/>
    <w:rsid w:val="00C67EFD"/>
    <w:rsid w:val="00C67FDD"/>
    <w:rsid w:val="00C7005B"/>
    <w:rsid w:val="00C701F4"/>
    <w:rsid w:val="00C70256"/>
    <w:rsid w:val="00C7031B"/>
    <w:rsid w:val="00C704B9"/>
    <w:rsid w:val="00C70577"/>
    <w:rsid w:val="00C7082E"/>
    <w:rsid w:val="00C70902"/>
    <w:rsid w:val="00C70CEF"/>
    <w:rsid w:val="00C7105A"/>
    <w:rsid w:val="00C71228"/>
    <w:rsid w:val="00C713B1"/>
    <w:rsid w:val="00C71457"/>
    <w:rsid w:val="00C714AE"/>
    <w:rsid w:val="00C715E6"/>
    <w:rsid w:val="00C716E1"/>
    <w:rsid w:val="00C7189D"/>
    <w:rsid w:val="00C71B82"/>
    <w:rsid w:val="00C71C6C"/>
    <w:rsid w:val="00C71C85"/>
    <w:rsid w:val="00C71DDD"/>
    <w:rsid w:val="00C72255"/>
    <w:rsid w:val="00C72320"/>
    <w:rsid w:val="00C727EA"/>
    <w:rsid w:val="00C72C50"/>
    <w:rsid w:val="00C73102"/>
    <w:rsid w:val="00C733AF"/>
    <w:rsid w:val="00C736CD"/>
    <w:rsid w:val="00C7382E"/>
    <w:rsid w:val="00C73926"/>
    <w:rsid w:val="00C739D6"/>
    <w:rsid w:val="00C73AA6"/>
    <w:rsid w:val="00C73D8D"/>
    <w:rsid w:val="00C73DEC"/>
    <w:rsid w:val="00C73E1E"/>
    <w:rsid w:val="00C7421D"/>
    <w:rsid w:val="00C7427B"/>
    <w:rsid w:val="00C74487"/>
    <w:rsid w:val="00C745B3"/>
    <w:rsid w:val="00C745EA"/>
    <w:rsid w:val="00C74601"/>
    <w:rsid w:val="00C747C5"/>
    <w:rsid w:val="00C748DA"/>
    <w:rsid w:val="00C74983"/>
    <w:rsid w:val="00C74A13"/>
    <w:rsid w:val="00C74B34"/>
    <w:rsid w:val="00C74B3F"/>
    <w:rsid w:val="00C74B5E"/>
    <w:rsid w:val="00C74BF5"/>
    <w:rsid w:val="00C74C65"/>
    <w:rsid w:val="00C74D70"/>
    <w:rsid w:val="00C750CB"/>
    <w:rsid w:val="00C75131"/>
    <w:rsid w:val="00C75467"/>
    <w:rsid w:val="00C75669"/>
    <w:rsid w:val="00C756E1"/>
    <w:rsid w:val="00C757A3"/>
    <w:rsid w:val="00C75849"/>
    <w:rsid w:val="00C75C74"/>
    <w:rsid w:val="00C75CDB"/>
    <w:rsid w:val="00C75DCF"/>
    <w:rsid w:val="00C7610D"/>
    <w:rsid w:val="00C76191"/>
    <w:rsid w:val="00C761D8"/>
    <w:rsid w:val="00C7639B"/>
    <w:rsid w:val="00C76458"/>
    <w:rsid w:val="00C764B1"/>
    <w:rsid w:val="00C764DC"/>
    <w:rsid w:val="00C764EB"/>
    <w:rsid w:val="00C76580"/>
    <w:rsid w:val="00C76719"/>
    <w:rsid w:val="00C7686A"/>
    <w:rsid w:val="00C76889"/>
    <w:rsid w:val="00C76C74"/>
    <w:rsid w:val="00C76FB4"/>
    <w:rsid w:val="00C770CF"/>
    <w:rsid w:val="00C770D8"/>
    <w:rsid w:val="00C77500"/>
    <w:rsid w:val="00C77805"/>
    <w:rsid w:val="00C779AF"/>
    <w:rsid w:val="00C77AE3"/>
    <w:rsid w:val="00C77BC4"/>
    <w:rsid w:val="00C8029E"/>
    <w:rsid w:val="00C802E1"/>
    <w:rsid w:val="00C802F3"/>
    <w:rsid w:val="00C80358"/>
    <w:rsid w:val="00C8042F"/>
    <w:rsid w:val="00C807CC"/>
    <w:rsid w:val="00C808F3"/>
    <w:rsid w:val="00C809C7"/>
    <w:rsid w:val="00C80AF7"/>
    <w:rsid w:val="00C80B10"/>
    <w:rsid w:val="00C811D0"/>
    <w:rsid w:val="00C815A3"/>
    <w:rsid w:val="00C8170A"/>
    <w:rsid w:val="00C81840"/>
    <w:rsid w:val="00C81862"/>
    <w:rsid w:val="00C819E3"/>
    <w:rsid w:val="00C81B49"/>
    <w:rsid w:val="00C81B56"/>
    <w:rsid w:val="00C81E8C"/>
    <w:rsid w:val="00C81FAE"/>
    <w:rsid w:val="00C82110"/>
    <w:rsid w:val="00C821AB"/>
    <w:rsid w:val="00C82213"/>
    <w:rsid w:val="00C822F4"/>
    <w:rsid w:val="00C823E4"/>
    <w:rsid w:val="00C82407"/>
    <w:rsid w:val="00C824C5"/>
    <w:rsid w:val="00C8264F"/>
    <w:rsid w:val="00C82684"/>
    <w:rsid w:val="00C827DC"/>
    <w:rsid w:val="00C82B03"/>
    <w:rsid w:val="00C82B4D"/>
    <w:rsid w:val="00C82D34"/>
    <w:rsid w:val="00C82EF2"/>
    <w:rsid w:val="00C832CA"/>
    <w:rsid w:val="00C83498"/>
    <w:rsid w:val="00C836DE"/>
    <w:rsid w:val="00C83D5F"/>
    <w:rsid w:val="00C83DFC"/>
    <w:rsid w:val="00C84071"/>
    <w:rsid w:val="00C84304"/>
    <w:rsid w:val="00C8430F"/>
    <w:rsid w:val="00C843E7"/>
    <w:rsid w:val="00C844EE"/>
    <w:rsid w:val="00C84545"/>
    <w:rsid w:val="00C8464D"/>
    <w:rsid w:val="00C846CD"/>
    <w:rsid w:val="00C848C1"/>
    <w:rsid w:val="00C84AB3"/>
    <w:rsid w:val="00C84D4E"/>
    <w:rsid w:val="00C85108"/>
    <w:rsid w:val="00C85598"/>
    <w:rsid w:val="00C858D6"/>
    <w:rsid w:val="00C85ABA"/>
    <w:rsid w:val="00C85C52"/>
    <w:rsid w:val="00C85C8A"/>
    <w:rsid w:val="00C85D98"/>
    <w:rsid w:val="00C85FE9"/>
    <w:rsid w:val="00C8661C"/>
    <w:rsid w:val="00C868DB"/>
    <w:rsid w:val="00C86949"/>
    <w:rsid w:val="00C86958"/>
    <w:rsid w:val="00C869EE"/>
    <w:rsid w:val="00C86A22"/>
    <w:rsid w:val="00C8712A"/>
    <w:rsid w:val="00C87302"/>
    <w:rsid w:val="00C8730D"/>
    <w:rsid w:val="00C875F9"/>
    <w:rsid w:val="00C8760E"/>
    <w:rsid w:val="00C876C5"/>
    <w:rsid w:val="00C87A5E"/>
    <w:rsid w:val="00C87B9D"/>
    <w:rsid w:val="00C87EB6"/>
    <w:rsid w:val="00C87FC3"/>
    <w:rsid w:val="00C90136"/>
    <w:rsid w:val="00C904DD"/>
    <w:rsid w:val="00C90568"/>
    <w:rsid w:val="00C90579"/>
    <w:rsid w:val="00C9068C"/>
    <w:rsid w:val="00C907F0"/>
    <w:rsid w:val="00C907F9"/>
    <w:rsid w:val="00C9081D"/>
    <w:rsid w:val="00C909A2"/>
    <w:rsid w:val="00C90B79"/>
    <w:rsid w:val="00C90D4F"/>
    <w:rsid w:val="00C90F06"/>
    <w:rsid w:val="00C90FB7"/>
    <w:rsid w:val="00C9128F"/>
    <w:rsid w:val="00C912E4"/>
    <w:rsid w:val="00C91386"/>
    <w:rsid w:val="00C913D5"/>
    <w:rsid w:val="00C914BB"/>
    <w:rsid w:val="00C914CC"/>
    <w:rsid w:val="00C91B43"/>
    <w:rsid w:val="00C91BAF"/>
    <w:rsid w:val="00C91EC2"/>
    <w:rsid w:val="00C91EE2"/>
    <w:rsid w:val="00C91F4E"/>
    <w:rsid w:val="00C9215C"/>
    <w:rsid w:val="00C9255A"/>
    <w:rsid w:val="00C92704"/>
    <w:rsid w:val="00C9271E"/>
    <w:rsid w:val="00C927DD"/>
    <w:rsid w:val="00C92E09"/>
    <w:rsid w:val="00C92E32"/>
    <w:rsid w:val="00C92EA7"/>
    <w:rsid w:val="00C92F5A"/>
    <w:rsid w:val="00C9306C"/>
    <w:rsid w:val="00C930D3"/>
    <w:rsid w:val="00C93370"/>
    <w:rsid w:val="00C933C1"/>
    <w:rsid w:val="00C939C5"/>
    <w:rsid w:val="00C93B70"/>
    <w:rsid w:val="00C93CE6"/>
    <w:rsid w:val="00C93E0B"/>
    <w:rsid w:val="00C93EF8"/>
    <w:rsid w:val="00C93F81"/>
    <w:rsid w:val="00C94385"/>
    <w:rsid w:val="00C94656"/>
    <w:rsid w:val="00C9480B"/>
    <w:rsid w:val="00C94895"/>
    <w:rsid w:val="00C9496F"/>
    <w:rsid w:val="00C94B6E"/>
    <w:rsid w:val="00C94C28"/>
    <w:rsid w:val="00C9502F"/>
    <w:rsid w:val="00C95685"/>
    <w:rsid w:val="00C956B9"/>
    <w:rsid w:val="00C95A69"/>
    <w:rsid w:val="00C95CCF"/>
    <w:rsid w:val="00C95E9A"/>
    <w:rsid w:val="00C95F68"/>
    <w:rsid w:val="00C96056"/>
    <w:rsid w:val="00C96153"/>
    <w:rsid w:val="00C96692"/>
    <w:rsid w:val="00C9678A"/>
    <w:rsid w:val="00C9693E"/>
    <w:rsid w:val="00C96940"/>
    <w:rsid w:val="00C96A09"/>
    <w:rsid w:val="00C96A32"/>
    <w:rsid w:val="00C96C6B"/>
    <w:rsid w:val="00C971E2"/>
    <w:rsid w:val="00C97600"/>
    <w:rsid w:val="00C977EE"/>
    <w:rsid w:val="00C97A53"/>
    <w:rsid w:val="00C97CA5"/>
    <w:rsid w:val="00C97D9C"/>
    <w:rsid w:val="00C97E2A"/>
    <w:rsid w:val="00C97F87"/>
    <w:rsid w:val="00C97FF1"/>
    <w:rsid w:val="00CA001B"/>
    <w:rsid w:val="00CA03C5"/>
    <w:rsid w:val="00CA06F2"/>
    <w:rsid w:val="00CA0722"/>
    <w:rsid w:val="00CA07F3"/>
    <w:rsid w:val="00CA08B1"/>
    <w:rsid w:val="00CA0C12"/>
    <w:rsid w:val="00CA0CC6"/>
    <w:rsid w:val="00CA0F37"/>
    <w:rsid w:val="00CA0F47"/>
    <w:rsid w:val="00CA0FEA"/>
    <w:rsid w:val="00CA11C5"/>
    <w:rsid w:val="00CA153C"/>
    <w:rsid w:val="00CA167F"/>
    <w:rsid w:val="00CA18B6"/>
    <w:rsid w:val="00CA1AE4"/>
    <w:rsid w:val="00CA1AEF"/>
    <w:rsid w:val="00CA206A"/>
    <w:rsid w:val="00CA2221"/>
    <w:rsid w:val="00CA23E8"/>
    <w:rsid w:val="00CA2401"/>
    <w:rsid w:val="00CA24CD"/>
    <w:rsid w:val="00CA2580"/>
    <w:rsid w:val="00CA261C"/>
    <w:rsid w:val="00CA26CD"/>
    <w:rsid w:val="00CA2745"/>
    <w:rsid w:val="00CA29BB"/>
    <w:rsid w:val="00CA2ACF"/>
    <w:rsid w:val="00CA2D2E"/>
    <w:rsid w:val="00CA2DF5"/>
    <w:rsid w:val="00CA2F6A"/>
    <w:rsid w:val="00CA3301"/>
    <w:rsid w:val="00CA3444"/>
    <w:rsid w:val="00CA3532"/>
    <w:rsid w:val="00CA35BE"/>
    <w:rsid w:val="00CA3928"/>
    <w:rsid w:val="00CA3933"/>
    <w:rsid w:val="00CA3980"/>
    <w:rsid w:val="00CA3AD2"/>
    <w:rsid w:val="00CA3BC1"/>
    <w:rsid w:val="00CA3C29"/>
    <w:rsid w:val="00CA3D8C"/>
    <w:rsid w:val="00CA3E38"/>
    <w:rsid w:val="00CA3E76"/>
    <w:rsid w:val="00CA3FB7"/>
    <w:rsid w:val="00CA410A"/>
    <w:rsid w:val="00CA44D2"/>
    <w:rsid w:val="00CA4BA0"/>
    <w:rsid w:val="00CA4BC0"/>
    <w:rsid w:val="00CA4C05"/>
    <w:rsid w:val="00CA4C2B"/>
    <w:rsid w:val="00CA4CFC"/>
    <w:rsid w:val="00CA4DA7"/>
    <w:rsid w:val="00CA51C1"/>
    <w:rsid w:val="00CA5269"/>
    <w:rsid w:val="00CA52FE"/>
    <w:rsid w:val="00CA5C90"/>
    <w:rsid w:val="00CA5E30"/>
    <w:rsid w:val="00CA6100"/>
    <w:rsid w:val="00CA61A3"/>
    <w:rsid w:val="00CA61BC"/>
    <w:rsid w:val="00CA624E"/>
    <w:rsid w:val="00CA6256"/>
    <w:rsid w:val="00CA628A"/>
    <w:rsid w:val="00CA62EA"/>
    <w:rsid w:val="00CA65FB"/>
    <w:rsid w:val="00CA6660"/>
    <w:rsid w:val="00CA686A"/>
    <w:rsid w:val="00CA6AE4"/>
    <w:rsid w:val="00CA6B7D"/>
    <w:rsid w:val="00CA6C84"/>
    <w:rsid w:val="00CA6D45"/>
    <w:rsid w:val="00CA6DAD"/>
    <w:rsid w:val="00CA6E2F"/>
    <w:rsid w:val="00CA72AA"/>
    <w:rsid w:val="00CA739C"/>
    <w:rsid w:val="00CA741C"/>
    <w:rsid w:val="00CA758E"/>
    <w:rsid w:val="00CA78DA"/>
    <w:rsid w:val="00CA7FB1"/>
    <w:rsid w:val="00CB0243"/>
    <w:rsid w:val="00CB04BA"/>
    <w:rsid w:val="00CB053C"/>
    <w:rsid w:val="00CB05B5"/>
    <w:rsid w:val="00CB05F5"/>
    <w:rsid w:val="00CB065E"/>
    <w:rsid w:val="00CB0718"/>
    <w:rsid w:val="00CB07A3"/>
    <w:rsid w:val="00CB07CF"/>
    <w:rsid w:val="00CB0AEC"/>
    <w:rsid w:val="00CB0B13"/>
    <w:rsid w:val="00CB0C2D"/>
    <w:rsid w:val="00CB0CBB"/>
    <w:rsid w:val="00CB0D38"/>
    <w:rsid w:val="00CB0F2D"/>
    <w:rsid w:val="00CB0FF2"/>
    <w:rsid w:val="00CB1167"/>
    <w:rsid w:val="00CB1405"/>
    <w:rsid w:val="00CB15F5"/>
    <w:rsid w:val="00CB1685"/>
    <w:rsid w:val="00CB1692"/>
    <w:rsid w:val="00CB172C"/>
    <w:rsid w:val="00CB17CB"/>
    <w:rsid w:val="00CB1E39"/>
    <w:rsid w:val="00CB20E7"/>
    <w:rsid w:val="00CB2157"/>
    <w:rsid w:val="00CB2277"/>
    <w:rsid w:val="00CB25E1"/>
    <w:rsid w:val="00CB2876"/>
    <w:rsid w:val="00CB2A90"/>
    <w:rsid w:val="00CB2D31"/>
    <w:rsid w:val="00CB2E27"/>
    <w:rsid w:val="00CB30C2"/>
    <w:rsid w:val="00CB313E"/>
    <w:rsid w:val="00CB324B"/>
    <w:rsid w:val="00CB32CD"/>
    <w:rsid w:val="00CB34ED"/>
    <w:rsid w:val="00CB3A31"/>
    <w:rsid w:val="00CB3B4A"/>
    <w:rsid w:val="00CB3C36"/>
    <w:rsid w:val="00CB3CE9"/>
    <w:rsid w:val="00CB40D1"/>
    <w:rsid w:val="00CB43A2"/>
    <w:rsid w:val="00CB44BC"/>
    <w:rsid w:val="00CB451E"/>
    <w:rsid w:val="00CB4543"/>
    <w:rsid w:val="00CB454A"/>
    <w:rsid w:val="00CB4A75"/>
    <w:rsid w:val="00CB4F3F"/>
    <w:rsid w:val="00CB4FB1"/>
    <w:rsid w:val="00CB4FE9"/>
    <w:rsid w:val="00CB5239"/>
    <w:rsid w:val="00CB5278"/>
    <w:rsid w:val="00CB5297"/>
    <w:rsid w:val="00CB53F8"/>
    <w:rsid w:val="00CB557A"/>
    <w:rsid w:val="00CB5625"/>
    <w:rsid w:val="00CB56DE"/>
    <w:rsid w:val="00CB5966"/>
    <w:rsid w:val="00CB596A"/>
    <w:rsid w:val="00CB5AB8"/>
    <w:rsid w:val="00CB5D89"/>
    <w:rsid w:val="00CB5E37"/>
    <w:rsid w:val="00CB5E5B"/>
    <w:rsid w:val="00CB5F8C"/>
    <w:rsid w:val="00CB5FD7"/>
    <w:rsid w:val="00CB6063"/>
    <w:rsid w:val="00CB6078"/>
    <w:rsid w:val="00CB63EC"/>
    <w:rsid w:val="00CB654F"/>
    <w:rsid w:val="00CB681F"/>
    <w:rsid w:val="00CB6993"/>
    <w:rsid w:val="00CB69A4"/>
    <w:rsid w:val="00CB6B11"/>
    <w:rsid w:val="00CB6B3E"/>
    <w:rsid w:val="00CB6C1E"/>
    <w:rsid w:val="00CB6E79"/>
    <w:rsid w:val="00CB7288"/>
    <w:rsid w:val="00CB73AF"/>
    <w:rsid w:val="00CB7406"/>
    <w:rsid w:val="00CB7554"/>
    <w:rsid w:val="00CB7559"/>
    <w:rsid w:val="00CB759A"/>
    <w:rsid w:val="00CB759B"/>
    <w:rsid w:val="00CB7748"/>
    <w:rsid w:val="00CB77F0"/>
    <w:rsid w:val="00CB7999"/>
    <w:rsid w:val="00CB7A08"/>
    <w:rsid w:val="00CB7A15"/>
    <w:rsid w:val="00CB7A1B"/>
    <w:rsid w:val="00CB7B0E"/>
    <w:rsid w:val="00CB7B17"/>
    <w:rsid w:val="00CB7CBE"/>
    <w:rsid w:val="00CB7EBA"/>
    <w:rsid w:val="00CC0156"/>
    <w:rsid w:val="00CC0199"/>
    <w:rsid w:val="00CC0272"/>
    <w:rsid w:val="00CC035B"/>
    <w:rsid w:val="00CC053B"/>
    <w:rsid w:val="00CC07D0"/>
    <w:rsid w:val="00CC0B69"/>
    <w:rsid w:val="00CC0EE8"/>
    <w:rsid w:val="00CC0FA8"/>
    <w:rsid w:val="00CC1258"/>
    <w:rsid w:val="00CC1394"/>
    <w:rsid w:val="00CC15E6"/>
    <w:rsid w:val="00CC172D"/>
    <w:rsid w:val="00CC1884"/>
    <w:rsid w:val="00CC1981"/>
    <w:rsid w:val="00CC1BAF"/>
    <w:rsid w:val="00CC2001"/>
    <w:rsid w:val="00CC239B"/>
    <w:rsid w:val="00CC23DA"/>
    <w:rsid w:val="00CC243D"/>
    <w:rsid w:val="00CC260F"/>
    <w:rsid w:val="00CC286C"/>
    <w:rsid w:val="00CC28A1"/>
    <w:rsid w:val="00CC2C7F"/>
    <w:rsid w:val="00CC2D1B"/>
    <w:rsid w:val="00CC2D99"/>
    <w:rsid w:val="00CC2FDF"/>
    <w:rsid w:val="00CC3032"/>
    <w:rsid w:val="00CC3038"/>
    <w:rsid w:val="00CC30F2"/>
    <w:rsid w:val="00CC3148"/>
    <w:rsid w:val="00CC34BE"/>
    <w:rsid w:val="00CC34E4"/>
    <w:rsid w:val="00CC3764"/>
    <w:rsid w:val="00CC3836"/>
    <w:rsid w:val="00CC39E0"/>
    <w:rsid w:val="00CC3B94"/>
    <w:rsid w:val="00CC3F36"/>
    <w:rsid w:val="00CC4487"/>
    <w:rsid w:val="00CC474F"/>
    <w:rsid w:val="00CC47BF"/>
    <w:rsid w:val="00CC4838"/>
    <w:rsid w:val="00CC49B4"/>
    <w:rsid w:val="00CC4D24"/>
    <w:rsid w:val="00CC4D27"/>
    <w:rsid w:val="00CC4EB9"/>
    <w:rsid w:val="00CC4FAE"/>
    <w:rsid w:val="00CC5071"/>
    <w:rsid w:val="00CC51DE"/>
    <w:rsid w:val="00CC54B1"/>
    <w:rsid w:val="00CC563C"/>
    <w:rsid w:val="00CC5B9D"/>
    <w:rsid w:val="00CC5BB2"/>
    <w:rsid w:val="00CC5EFA"/>
    <w:rsid w:val="00CC62B5"/>
    <w:rsid w:val="00CC62C4"/>
    <w:rsid w:val="00CC6497"/>
    <w:rsid w:val="00CC6845"/>
    <w:rsid w:val="00CC6874"/>
    <w:rsid w:val="00CC68CE"/>
    <w:rsid w:val="00CC6ABE"/>
    <w:rsid w:val="00CC6AD9"/>
    <w:rsid w:val="00CC6BFD"/>
    <w:rsid w:val="00CC7035"/>
    <w:rsid w:val="00CC70B2"/>
    <w:rsid w:val="00CC71AA"/>
    <w:rsid w:val="00CC7226"/>
    <w:rsid w:val="00CC72B7"/>
    <w:rsid w:val="00CC7457"/>
    <w:rsid w:val="00CC74F1"/>
    <w:rsid w:val="00CC7647"/>
    <w:rsid w:val="00CC78BA"/>
    <w:rsid w:val="00CC7AD3"/>
    <w:rsid w:val="00CC7B27"/>
    <w:rsid w:val="00CC7BF2"/>
    <w:rsid w:val="00CC7CFC"/>
    <w:rsid w:val="00CC7DBE"/>
    <w:rsid w:val="00CC7F07"/>
    <w:rsid w:val="00CD018A"/>
    <w:rsid w:val="00CD02F7"/>
    <w:rsid w:val="00CD0305"/>
    <w:rsid w:val="00CD04CD"/>
    <w:rsid w:val="00CD07B6"/>
    <w:rsid w:val="00CD0869"/>
    <w:rsid w:val="00CD09C7"/>
    <w:rsid w:val="00CD0AD2"/>
    <w:rsid w:val="00CD0E29"/>
    <w:rsid w:val="00CD10CD"/>
    <w:rsid w:val="00CD1105"/>
    <w:rsid w:val="00CD12ED"/>
    <w:rsid w:val="00CD1437"/>
    <w:rsid w:val="00CD1823"/>
    <w:rsid w:val="00CD1B95"/>
    <w:rsid w:val="00CD1E69"/>
    <w:rsid w:val="00CD2183"/>
    <w:rsid w:val="00CD2517"/>
    <w:rsid w:val="00CD2ABB"/>
    <w:rsid w:val="00CD2B4A"/>
    <w:rsid w:val="00CD2C57"/>
    <w:rsid w:val="00CD2EE8"/>
    <w:rsid w:val="00CD2EF0"/>
    <w:rsid w:val="00CD34E7"/>
    <w:rsid w:val="00CD3507"/>
    <w:rsid w:val="00CD367C"/>
    <w:rsid w:val="00CD39F4"/>
    <w:rsid w:val="00CD3B66"/>
    <w:rsid w:val="00CD3C96"/>
    <w:rsid w:val="00CD41A0"/>
    <w:rsid w:val="00CD42E8"/>
    <w:rsid w:val="00CD4497"/>
    <w:rsid w:val="00CD457C"/>
    <w:rsid w:val="00CD4650"/>
    <w:rsid w:val="00CD4728"/>
    <w:rsid w:val="00CD4B8E"/>
    <w:rsid w:val="00CD4B9F"/>
    <w:rsid w:val="00CD4C34"/>
    <w:rsid w:val="00CD4CB4"/>
    <w:rsid w:val="00CD4F7B"/>
    <w:rsid w:val="00CD4F80"/>
    <w:rsid w:val="00CD52CB"/>
    <w:rsid w:val="00CD53B8"/>
    <w:rsid w:val="00CD557E"/>
    <w:rsid w:val="00CD55C4"/>
    <w:rsid w:val="00CD583A"/>
    <w:rsid w:val="00CD58D3"/>
    <w:rsid w:val="00CD5BE3"/>
    <w:rsid w:val="00CD6362"/>
    <w:rsid w:val="00CD665E"/>
    <w:rsid w:val="00CD6877"/>
    <w:rsid w:val="00CD6AA4"/>
    <w:rsid w:val="00CD6ACD"/>
    <w:rsid w:val="00CD6AEB"/>
    <w:rsid w:val="00CD6D53"/>
    <w:rsid w:val="00CD6FFC"/>
    <w:rsid w:val="00CD7124"/>
    <w:rsid w:val="00CD73B6"/>
    <w:rsid w:val="00CD7416"/>
    <w:rsid w:val="00CD77BA"/>
    <w:rsid w:val="00CD7AD0"/>
    <w:rsid w:val="00CE001A"/>
    <w:rsid w:val="00CE0054"/>
    <w:rsid w:val="00CE0511"/>
    <w:rsid w:val="00CE057F"/>
    <w:rsid w:val="00CE08B2"/>
    <w:rsid w:val="00CE0973"/>
    <w:rsid w:val="00CE09A7"/>
    <w:rsid w:val="00CE0B36"/>
    <w:rsid w:val="00CE0E17"/>
    <w:rsid w:val="00CE0EE3"/>
    <w:rsid w:val="00CE118E"/>
    <w:rsid w:val="00CE11DF"/>
    <w:rsid w:val="00CE124E"/>
    <w:rsid w:val="00CE1999"/>
    <w:rsid w:val="00CE1B6E"/>
    <w:rsid w:val="00CE208F"/>
    <w:rsid w:val="00CE20AA"/>
    <w:rsid w:val="00CE226B"/>
    <w:rsid w:val="00CE2396"/>
    <w:rsid w:val="00CE248C"/>
    <w:rsid w:val="00CE275C"/>
    <w:rsid w:val="00CE2865"/>
    <w:rsid w:val="00CE2C1F"/>
    <w:rsid w:val="00CE2C31"/>
    <w:rsid w:val="00CE2E6B"/>
    <w:rsid w:val="00CE2E77"/>
    <w:rsid w:val="00CE30DB"/>
    <w:rsid w:val="00CE31CC"/>
    <w:rsid w:val="00CE3290"/>
    <w:rsid w:val="00CE3769"/>
    <w:rsid w:val="00CE3A3D"/>
    <w:rsid w:val="00CE3E12"/>
    <w:rsid w:val="00CE4184"/>
    <w:rsid w:val="00CE42D2"/>
    <w:rsid w:val="00CE4317"/>
    <w:rsid w:val="00CE4387"/>
    <w:rsid w:val="00CE4518"/>
    <w:rsid w:val="00CE4633"/>
    <w:rsid w:val="00CE481C"/>
    <w:rsid w:val="00CE4D64"/>
    <w:rsid w:val="00CE4DE3"/>
    <w:rsid w:val="00CE4E66"/>
    <w:rsid w:val="00CE534A"/>
    <w:rsid w:val="00CE5357"/>
    <w:rsid w:val="00CE5581"/>
    <w:rsid w:val="00CE56C3"/>
    <w:rsid w:val="00CE56DB"/>
    <w:rsid w:val="00CE58DE"/>
    <w:rsid w:val="00CE5ADC"/>
    <w:rsid w:val="00CE5B68"/>
    <w:rsid w:val="00CE5BD9"/>
    <w:rsid w:val="00CE5F5A"/>
    <w:rsid w:val="00CE6075"/>
    <w:rsid w:val="00CE649A"/>
    <w:rsid w:val="00CE675B"/>
    <w:rsid w:val="00CE67CF"/>
    <w:rsid w:val="00CE6B86"/>
    <w:rsid w:val="00CE6CD8"/>
    <w:rsid w:val="00CE6E20"/>
    <w:rsid w:val="00CE70F1"/>
    <w:rsid w:val="00CE7208"/>
    <w:rsid w:val="00CE77BD"/>
    <w:rsid w:val="00CE7A35"/>
    <w:rsid w:val="00CE7BBE"/>
    <w:rsid w:val="00CE7E23"/>
    <w:rsid w:val="00CF01E2"/>
    <w:rsid w:val="00CF026C"/>
    <w:rsid w:val="00CF056B"/>
    <w:rsid w:val="00CF05F9"/>
    <w:rsid w:val="00CF08EF"/>
    <w:rsid w:val="00CF08F3"/>
    <w:rsid w:val="00CF094F"/>
    <w:rsid w:val="00CF09B5"/>
    <w:rsid w:val="00CF0D75"/>
    <w:rsid w:val="00CF0E9A"/>
    <w:rsid w:val="00CF0FCF"/>
    <w:rsid w:val="00CF0FDA"/>
    <w:rsid w:val="00CF1024"/>
    <w:rsid w:val="00CF1031"/>
    <w:rsid w:val="00CF10BD"/>
    <w:rsid w:val="00CF1111"/>
    <w:rsid w:val="00CF13A1"/>
    <w:rsid w:val="00CF141E"/>
    <w:rsid w:val="00CF1700"/>
    <w:rsid w:val="00CF176B"/>
    <w:rsid w:val="00CF1808"/>
    <w:rsid w:val="00CF1C2D"/>
    <w:rsid w:val="00CF20A8"/>
    <w:rsid w:val="00CF219F"/>
    <w:rsid w:val="00CF2382"/>
    <w:rsid w:val="00CF2413"/>
    <w:rsid w:val="00CF2414"/>
    <w:rsid w:val="00CF25E9"/>
    <w:rsid w:val="00CF26D8"/>
    <w:rsid w:val="00CF26FE"/>
    <w:rsid w:val="00CF2965"/>
    <w:rsid w:val="00CF2A84"/>
    <w:rsid w:val="00CF2C46"/>
    <w:rsid w:val="00CF2CF7"/>
    <w:rsid w:val="00CF30D2"/>
    <w:rsid w:val="00CF3108"/>
    <w:rsid w:val="00CF338B"/>
    <w:rsid w:val="00CF3392"/>
    <w:rsid w:val="00CF33E2"/>
    <w:rsid w:val="00CF347B"/>
    <w:rsid w:val="00CF3695"/>
    <w:rsid w:val="00CF36D4"/>
    <w:rsid w:val="00CF383C"/>
    <w:rsid w:val="00CF3969"/>
    <w:rsid w:val="00CF399A"/>
    <w:rsid w:val="00CF4124"/>
    <w:rsid w:val="00CF421E"/>
    <w:rsid w:val="00CF43A0"/>
    <w:rsid w:val="00CF4658"/>
    <w:rsid w:val="00CF4792"/>
    <w:rsid w:val="00CF4C74"/>
    <w:rsid w:val="00CF4CB5"/>
    <w:rsid w:val="00CF4D7D"/>
    <w:rsid w:val="00CF4F5F"/>
    <w:rsid w:val="00CF51DA"/>
    <w:rsid w:val="00CF57CA"/>
    <w:rsid w:val="00CF592D"/>
    <w:rsid w:val="00CF5C50"/>
    <w:rsid w:val="00CF5D40"/>
    <w:rsid w:val="00CF5DC4"/>
    <w:rsid w:val="00CF611D"/>
    <w:rsid w:val="00CF6122"/>
    <w:rsid w:val="00CF623A"/>
    <w:rsid w:val="00CF6383"/>
    <w:rsid w:val="00CF64E0"/>
    <w:rsid w:val="00CF64F1"/>
    <w:rsid w:val="00CF6651"/>
    <w:rsid w:val="00CF676E"/>
    <w:rsid w:val="00CF68A5"/>
    <w:rsid w:val="00CF69DF"/>
    <w:rsid w:val="00CF6B1A"/>
    <w:rsid w:val="00CF6B27"/>
    <w:rsid w:val="00CF6C03"/>
    <w:rsid w:val="00CF6C0D"/>
    <w:rsid w:val="00CF6D4D"/>
    <w:rsid w:val="00CF6EAC"/>
    <w:rsid w:val="00CF6FEA"/>
    <w:rsid w:val="00CF7036"/>
    <w:rsid w:val="00CF775C"/>
    <w:rsid w:val="00CF787A"/>
    <w:rsid w:val="00CF78A0"/>
    <w:rsid w:val="00CF7957"/>
    <w:rsid w:val="00CF7A5D"/>
    <w:rsid w:val="00CF7B25"/>
    <w:rsid w:val="00CF7C16"/>
    <w:rsid w:val="00CF7E4B"/>
    <w:rsid w:val="00D00038"/>
    <w:rsid w:val="00D00346"/>
    <w:rsid w:val="00D005AD"/>
    <w:rsid w:val="00D00718"/>
    <w:rsid w:val="00D00750"/>
    <w:rsid w:val="00D00766"/>
    <w:rsid w:val="00D007B5"/>
    <w:rsid w:val="00D009FF"/>
    <w:rsid w:val="00D00BF7"/>
    <w:rsid w:val="00D00E9B"/>
    <w:rsid w:val="00D00EA7"/>
    <w:rsid w:val="00D00EB3"/>
    <w:rsid w:val="00D012B6"/>
    <w:rsid w:val="00D012C9"/>
    <w:rsid w:val="00D0132C"/>
    <w:rsid w:val="00D0138D"/>
    <w:rsid w:val="00D013F8"/>
    <w:rsid w:val="00D02075"/>
    <w:rsid w:val="00D022AD"/>
    <w:rsid w:val="00D02428"/>
    <w:rsid w:val="00D0243F"/>
    <w:rsid w:val="00D0266E"/>
    <w:rsid w:val="00D02821"/>
    <w:rsid w:val="00D02857"/>
    <w:rsid w:val="00D028E2"/>
    <w:rsid w:val="00D02A0F"/>
    <w:rsid w:val="00D02A98"/>
    <w:rsid w:val="00D02BBF"/>
    <w:rsid w:val="00D02C28"/>
    <w:rsid w:val="00D02E77"/>
    <w:rsid w:val="00D03004"/>
    <w:rsid w:val="00D03027"/>
    <w:rsid w:val="00D031E7"/>
    <w:rsid w:val="00D031F1"/>
    <w:rsid w:val="00D0349E"/>
    <w:rsid w:val="00D036BC"/>
    <w:rsid w:val="00D037AC"/>
    <w:rsid w:val="00D037D0"/>
    <w:rsid w:val="00D037E7"/>
    <w:rsid w:val="00D0382B"/>
    <w:rsid w:val="00D03A4C"/>
    <w:rsid w:val="00D03A9B"/>
    <w:rsid w:val="00D03B83"/>
    <w:rsid w:val="00D03E9C"/>
    <w:rsid w:val="00D0405E"/>
    <w:rsid w:val="00D04528"/>
    <w:rsid w:val="00D046F0"/>
    <w:rsid w:val="00D04991"/>
    <w:rsid w:val="00D049CA"/>
    <w:rsid w:val="00D04B64"/>
    <w:rsid w:val="00D04BB1"/>
    <w:rsid w:val="00D04C2B"/>
    <w:rsid w:val="00D0532C"/>
    <w:rsid w:val="00D05372"/>
    <w:rsid w:val="00D053AF"/>
    <w:rsid w:val="00D054A1"/>
    <w:rsid w:val="00D054AC"/>
    <w:rsid w:val="00D05556"/>
    <w:rsid w:val="00D05703"/>
    <w:rsid w:val="00D057DD"/>
    <w:rsid w:val="00D05B02"/>
    <w:rsid w:val="00D05B5B"/>
    <w:rsid w:val="00D05CBC"/>
    <w:rsid w:val="00D05D2C"/>
    <w:rsid w:val="00D05F38"/>
    <w:rsid w:val="00D05FF9"/>
    <w:rsid w:val="00D06017"/>
    <w:rsid w:val="00D061D0"/>
    <w:rsid w:val="00D0630B"/>
    <w:rsid w:val="00D06778"/>
    <w:rsid w:val="00D0689D"/>
    <w:rsid w:val="00D06943"/>
    <w:rsid w:val="00D06A5A"/>
    <w:rsid w:val="00D06C6C"/>
    <w:rsid w:val="00D06E91"/>
    <w:rsid w:val="00D06F37"/>
    <w:rsid w:val="00D077D2"/>
    <w:rsid w:val="00D07AC4"/>
    <w:rsid w:val="00D07C73"/>
    <w:rsid w:val="00D07DB9"/>
    <w:rsid w:val="00D07E66"/>
    <w:rsid w:val="00D07F49"/>
    <w:rsid w:val="00D10053"/>
    <w:rsid w:val="00D10113"/>
    <w:rsid w:val="00D10114"/>
    <w:rsid w:val="00D1047E"/>
    <w:rsid w:val="00D10673"/>
    <w:rsid w:val="00D10683"/>
    <w:rsid w:val="00D1084D"/>
    <w:rsid w:val="00D108DB"/>
    <w:rsid w:val="00D10C7C"/>
    <w:rsid w:val="00D10CCC"/>
    <w:rsid w:val="00D10D70"/>
    <w:rsid w:val="00D10DB2"/>
    <w:rsid w:val="00D10F88"/>
    <w:rsid w:val="00D110E2"/>
    <w:rsid w:val="00D114E5"/>
    <w:rsid w:val="00D11AE8"/>
    <w:rsid w:val="00D11E60"/>
    <w:rsid w:val="00D122DB"/>
    <w:rsid w:val="00D123F5"/>
    <w:rsid w:val="00D12405"/>
    <w:rsid w:val="00D1250B"/>
    <w:rsid w:val="00D12516"/>
    <w:rsid w:val="00D1256A"/>
    <w:rsid w:val="00D12680"/>
    <w:rsid w:val="00D12863"/>
    <w:rsid w:val="00D12F64"/>
    <w:rsid w:val="00D12FC4"/>
    <w:rsid w:val="00D131A0"/>
    <w:rsid w:val="00D13250"/>
    <w:rsid w:val="00D1330C"/>
    <w:rsid w:val="00D1335B"/>
    <w:rsid w:val="00D133C0"/>
    <w:rsid w:val="00D134BA"/>
    <w:rsid w:val="00D13600"/>
    <w:rsid w:val="00D13A75"/>
    <w:rsid w:val="00D13A8F"/>
    <w:rsid w:val="00D13B32"/>
    <w:rsid w:val="00D13D92"/>
    <w:rsid w:val="00D13E31"/>
    <w:rsid w:val="00D13FF6"/>
    <w:rsid w:val="00D141A6"/>
    <w:rsid w:val="00D1422F"/>
    <w:rsid w:val="00D1425A"/>
    <w:rsid w:val="00D1435E"/>
    <w:rsid w:val="00D146F9"/>
    <w:rsid w:val="00D1471D"/>
    <w:rsid w:val="00D1487A"/>
    <w:rsid w:val="00D14E83"/>
    <w:rsid w:val="00D150B0"/>
    <w:rsid w:val="00D15108"/>
    <w:rsid w:val="00D1550D"/>
    <w:rsid w:val="00D1552A"/>
    <w:rsid w:val="00D15592"/>
    <w:rsid w:val="00D155D5"/>
    <w:rsid w:val="00D15C07"/>
    <w:rsid w:val="00D15D85"/>
    <w:rsid w:val="00D16275"/>
    <w:rsid w:val="00D16346"/>
    <w:rsid w:val="00D16379"/>
    <w:rsid w:val="00D163B7"/>
    <w:rsid w:val="00D16467"/>
    <w:rsid w:val="00D1673F"/>
    <w:rsid w:val="00D16946"/>
    <w:rsid w:val="00D16C35"/>
    <w:rsid w:val="00D16D4F"/>
    <w:rsid w:val="00D16EE9"/>
    <w:rsid w:val="00D17063"/>
    <w:rsid w:val="00D1724E"/>
    <w:rsid w:val="00D1736A"/>
    <w:rsid w:val="00D17454"/>
    <w:rsid w:val="00D175A2"/>
    <w:rsid w:val="00D175BE"/>
    <w:rsid w:val="00D17607"/>
    <w:rsid w:val="00D1761E"/>
    <w:rsid w:val="00D17859"/>
    <w:rsid w:val="00D17888"/>
    <w:rsid w:val="00D178C1"/>
    <w:rsid w:val="00D1790F"/>
    <w:rsid w:val="00D179D0"/>
    <w:rsid w:val="00D17A57"/>
    <w:rsid w:val="00D17CD2"/>
    <w:rsid w:val="00D17E07"/>
    <w:rsid w:val="00D17E96"/>
    <w:rsid w:val="00D17F8C"/>
    <w:rsid w:val="00D202C6"/>
    <w:rsid w:val="00D20345"/>
    <w:rsid w:val="00D20378"/>
    <w:rsid w:val="00D20CCB"/>
    <w:rsid w:val="00D20E9A"/>
    <w:rsid w:val="00D210C6"/>
    <w:rsid w:val="00D21329"/>
    <w:rsid w:val="00D21512"/>
    <w:rsid w:val="00D21601"/>
    <w:rsid w:val="00D2178A"/>
    <w:rsid w:val="00D2192E"/>
    <w:rsid w:val="00D21966"/>
    <w:rsid w:val="00D21A0E"/>
    <w:rsid w:val="00D21AC6"/>
    <w:rsid w:val="00D21ED3"/>
    <w:rsid w:val="00D21FAD"/>
    <w:rsid w:val="00D22454"/>
    <w:rsid w:val="00D2254A"/>
    <w:rsid w:val="00D22BC5"/>
    <w:rsid w:val="00D22D95"/>
    <w:rsid w:val="00D22E8F"/>
    <w:rsid w:val="00D22F27"/>
    <w:rsid w:val="00D22FAE"/>
    <w:rsid w:val="00D230D9"/>
    <w:rsid w:val="00D23179"/>
    <w:rsid w:val="00D23228"/>
    <w:rsid w:val="00D2341F"/>
    <w:rsid w:val="00D23538"/>
    <w:rsid w:val="00D235CD"/>
    <w:rsid w:val="00D2379F"/>
    <w:rsid w:val="00D23856"/>
    <w:rsid w:val="00D239DD"/>
    <w:rsid w:val="00D23A68"/>
    <w:rsid w:val="00D23A83"/>
    <w:rsid w:val="00D23CA8"/>
    <w:rsid w:val="00D23DBF"/>
    <w:rsid w:val="00D23E5E"/>
    <w:rsid w:val="00D23EAC"/>
    <w:rsid w:val="00D2494E"/>
    <w:rsid w:val="00D24A5B"/>
    <w:rsid w:val="00D24D64"/>
    <w:rsid w:val="00D24D9B"/>
    <w:rsid w:val="00D24DB5"/>
    <w:rsid w:val="00D24EA2"/>
    <w:rsid w:val="00D2532E"/>
    <w:rsid w:val="00D2534E"/>
    <w:rsid w:val="00D25488"/>
    <w:rsid w:val="00D25577"/>
    <w:rsid w:val="00D25648"/>
    <w:rsid w:val="00D2586C"/>
    <w:rsid w:val="00D2586F"/>
    <w:rsid w:val="00D25A43"/>
    <w:rsid w:val="00D25AC5"/>
    <w:rsid w:val="00D25AF6"/>
    <w:rsid w:val="00D25AF8"/>
    <w:rsid w:val="00D25F2B"/>
    <w:rsid w:val="00D261ED"/>
    <w:rsid w:val="00D26243"/>
    <w:rsid w:val="00D265B7"/>
    <w:rsid w:val="00D265C0"/>
    <w:rsid w:val="00D266AA"/>
    <w:rsid w:val="00D26A1A"/>
    <w:rsid w:val="00D26AAD"/>
    <w:rsid w:val="00D26B4F"/>
    <w:rsid w:val="00D26C23"/>
    <w:rsid w:val="00D26D3E"/>
    <w:rsid w:val="00D26F6E"/>
    <w:rsid w:val="00D270FC"/>
    <w:rsid w:val="00D273C6"/>
    <w:rsid w:val="00D27447"/>
    <w:rsid w:val="00D274AE"/>
    <w:rsid w:val="00D274D8"/>
    <w:rsid w:val="00D27755"/>
    <w:rsid w:val="00D278A3"/>
    <w:rsid w:val="00D27992"/>
    <w:rsid w:val="00D27AAC"/>
    <w:rsid w:val="00D27C32"/>
    <w:rsid w:val="00D27D5E"/>
    <w:rsid w:val="00D30011"/>
    <w:rsid w:val="00D300B1"/>
    <w:rsid w:val="00D30123"/>
    <w:rsid w:val="00D302E6"/>
    <w:rsid w:val="00D30337"/>
    <w:rsid w:val="00D30361"/>
    <w:rsid w:val="00D303A9"/>
    <w:rsid w:val="00D304E4"/>
    <w:rsid w:val="00D3050B"/>
    <w:rsid w:val="00D30543"/>
    <w:rsid w:val="00D305CE"/>
    <w:rsid w:val="00D30650"/>
    <w:rsid w:val="00D3076D"/>
    <w:rsid w:val="00D30892"/>
    <w:rsid w:val="00D309A8"/>
    <w:rsid w:val="00D309ED"/>
    <w:rsid w:val="00D30ACB"/>
    <w:rsid w:val="00D30B4A"/>
    <w:rsid w:val="00D30D84"/>
    <w:rsid w:val="00D31204"/>
    <w:rsid w:val="00D312B8"/>
    <w:rsid w:val="00D315F8"/>
    <w:rsid w:val="00D315FC"/>
    <w:rsid w:val="00D3161F"/>
    <w:rsid w:val="00D31856"/>
    <w:rsid w:val="00D3186D"/>
    <w:rsid w:val="00D318B2"/>
    <w:rsid w:val="00D319D9"/>
    <w:rsid w:val="00D31A57"/>
    <w:rsid w:val="00D31AD7"/>
    <w:rsid w:val="00D31BB8"/>
    <w:rsid w:val="00D31D40"/>
    <w:rsid w:val="00D32083"/>
    <w:rsid w:val="00D320A6"/>
    <w:rsid w:val="00D322EC"/>
    <w:rsid w:val="00D325DE"/>
    <w:rsid w:val="00D32716"/>
    <w:rsid w:val="00D327E5"/>
    <w:rsid w:val="00D32B34"/>
    <w:rsid w:val="00D32E81"/>
    <w:rsid w:val="00D32FC0"/>
    <w:rsid w:val="00D32FD5"/>
    <w:rsid w:val="00D32FFF"/>
    <w:rsid w:val="00D33038"/>
    <w:rsid w:val="00D33075"/>
    <w:rsid w:val="00D33112"/>
    <w:rsid w:val="00D331C4"/>
    <w:rsid w:val="00D332E2"/>
    <w:rsid w:val="00D33329"/>
    <w:rsid w:val="00D333F9"/>
    <w:rsid w:val="00D3341F"/>
    <w:rsid w:val="00D336AC"/>
    <w:rsid w:val="00D33777"/>
    <w:rsid w:val="00D339E9"/>
    <w:rsid w:val="00D33BB7"/>
    <w:rsid w:val="00D33BE3"/>
    <w:rsid w:val="00D33C9D"/>
    <w:rsid w:val="00D34145"/>
    <w:rsid w:val="00D34177"/>
    <w:rsid w:val="00D3447D"/>
    <w:rsid w:val="00D3447F"/>
    <w:rsid w:val="00D344A5"/>
    <w:rsid w:val="00D346AD"/>
    <w:rsid w:val="00D34700"/>
    <w:rsid w:val="00D347D3"/>
    <w:rsid w:val="00D34C61"/>
    <w:rsid w:val="00D34CE6"/>
    <w:rsid w:val="00D34D57"/>
    <w:rsid w:val="00D34FF4"/>
    <w:rsid w:val="00D351FD"/>
    <w:rsid w:val="00D35833"/>
    <w:rsid w:val="00D359E2"/>
    <w:rsid w:val="00D35C55"/>
    <w:rsid w:val="00D36190"/>
    <w:rsid w:val="00D363F7"/>
    <w:rsid w:val="00D3648B"/>
    <w:rsid w:val="00D36912"/>
    <w:rsid w:val="00D36AC0"/>
    <w:rsid w:val="00D36AE0"/>
    <w:rsid w:val="00D36C7E"/>
    <w:rsid w:val="00D36D4E"/>
    <w:rsid w:val="00D36DCB"/>
    <w:rsid w:val="00D372F4"/>
    <w:rsid w:val="00D374DC"/>
    <w:rsid w:val="00D376B4"/>
    <w:rsid w:val="00D376F8"/>
    <w:rsid w:val="00D378D2"/>
    <w:rsid w:val="00D3793B"/>
    <w:rsid w:val="00D37AD8"/>
    <w:rsid w:val="00D37CB9"/>
    <w:rsid w:val="00D37F70"/>
    <w:rsid w:val="00D37F8B"/>
    <w:rsid w:val="00D4004C"/>
    <w:rsid w:val="00D40091"/>
    <w:rsid w:val="00D40826"/>
    <w:rsid w:val="00D40A11"/>
    <w:rsid w:val="00D40CA0"/>
    <w:rsid w:val="00D40E8E"/>
    <w:rsid w:val="00D40F21"/>
    <w:rsid w:val="00D411C5"/>
    <w:rsid w:val="00D4121C"/>
    <w:rsid w:val="00D414F7"/>
    <w:rsid w:val="00D41781"/>
    <w:rsid w:val="00D418A3"/>
    <w:rsid w:val="00D41A41"/>
    <w:rsid w:val="00D41B57"/>
    <w:rsid w:val="00D41BA3"/>
    <w:rsid w:val="00D41CE2"/>
    <w:rsid w:val="00D41D5F"/>
    <w:rsid w:val="00D41DEE"/>
    <w:rsid w:val="00D41E02"/>
    <w:rsid w:val="00D41E2D"/>
    <w:rsid w:val="00D41E97"/>
    <w:rsid w:val="00D41ED2"/>
    <w:rsid w:val="00D41EE5"/>
    <w:rsid w:val="00D41EF5"/>
    <w:rsid w:val="00D42081"/>
    <w:rsid w:val="00D42111"/>
    <w:rsid w:val="00D423FC"/>
    <w:rsid w:val="00D4249E"/>
    <w:rsid w:val="00D42529"/>
    <w:rsid w:val="00D4257B"/>
    <w:rsid w:val="00D425FC"/>
    <w:rsid w:val="00D42676"/>
    <w:rsid w:val="00D426F0"/>
    <w:rsid w:val="00D42922"/>
    <w:rsid w:val="00D42C69"/>
    <w:rsid w:val="00D42D18"/>
    <w:rsid w:val="00D42E26"/>
    <w:rsid w:val="00D430C0"/>
    <w:rsid w:val="00D4315B"/>
    <w:rsid w:val="00D43404"/>
    <w:rsid w:val="00D437C7"/>
    <w:rsid w:val="00D43A3C"/>
    <w:rsid w:val="00D43A9B"/>
    <w:rsid w:val="00D43B54"/>
    <w:rsid w:val="00D43C81"/>
    <w:rsid w:val="00D43C91"/>
    <w:rsid w:val="00D43D3B"/>
    <w:rsid w:val="00D43E84"/>
    <w:rsid w:val="00D4422B"/>
    <w:rsid w:val="00D442C0"/>
    <w:rsid w:val="00D445FD"/>
    <w:rsid w:val="00D447A9"/>
    <w:rsid w:val="00D447BE"/>
    <w:rsid w:val="00D447F7"/>
    <w:rsid w:val="00D4495E"/>
    <w:rsid w:val="00D449EF"/>
    <w:rsid w:val="00D44B75"/>
    <w:rsid w:val="00D44D06"/>
    <w:rsid w:val="00D451AA"/>
    <w:rsid w:val="00D455E0"/>
    <w:rsid w:val="00D456DC"/>
    <w:rsid w:val="00D458C5"/>
    <w:rsid w:val="00D45B9C"/>
    <w:rsid w:val="00D45E8B"/>
    <w:rsid w:val="00D45FF4"/>
    <w:rsid w:val="00D4604E"/>
    <w:rsid w:val="00D461D5"/>
    <w:rsid w:val="00D462AA"/>
    <w:rsid w:val="00D46431"/>
    <w:rsid w:val="00D46630"/>
    <w:rsid w:val="00D4675D"/>
    <w:rsid w:val="00D468FD"/>
    <w:rsid w:val="00D46AAB"/>
    <w:rsid w:val="00D46C5A"/>
    <w:rsid w:val="00D46D8C"/>
    <w:rsid w:val="00D46DD6"/>
    <w:rsid w:val="00D46E44"/>
    <w:rsid w:val="00D471F2"/>
    <w:rsid w:val="00D472DE"/>
    <w:rsid w:val="00D475EF"/>
    <w:rsid w:val="00D47918"/>
    <w:rsid w:val="00D4794D"/>
    <w:rsid w:val="00D47A74"/>
    <w:rsid w:val="00D47C40"/>
    <w:rsid w:val="00D47DB0"/>
    <w:rsid w:val="00D47E55"/>
    <w:rsid w:val="00D500DA"/>
    <w:rsid w:val="00D503C6"/>
    <w:rsid w:val="00D50603"/>
    <w:rsid w:val="00D50917"/>
    <w:rsid w:val="00D50EEB"/>
    <w:rsid w:val="00D50F40"/>
    <w:rsid w:val="00D51107"/>
    <w:rsid w:val="00D5121E"/>
    <w:rsid w:val="00D51365"/>
    <w:rsid w:val="00D5137C"/>
    <w:rsid w:val="00D5139F"/>
    <w:rsid w:val="00D5176F"/>
    <w:rsid w:val="00D5184A"/>
    <w:rsid w:val="00D51E7E"/>
    <w:rsid w:val="00D51EAE"/>
    <w:rsid w:val="00D51F8B"/>
    <w:rsid w:val="00D5201D"/>
    <w:rsid w:val="00D5216C"/>
    <w:rsid w:val="00D52207"/>
    <w:rsid w:val="00D5227F"/>
    <w:rsid w:val="00D522C9"/>
    <w:rsid w:val="00D52571"/>
    <w:rsid w:val="00D5262F"/>
    <w:rsid w:val="00D5295D"/>
    <w:rsid w:val="00D52B9F"/>
    <w:rsid w:val="00D52C4F"/>
    <w:rsid w:val="00D52CC1"/>
    <w:rsid w:val="00D52E19"/>
    <w:rsid w:val="00D53234"/>
    <w:rsid w:val="00D53245"/>
    <w:rsid w:val="00D533CA"/>
    <w:rsid w:val="00D53492"/>
    <w:rsid w:val="00D535DD"/>
    <w:rsid w:val="00D538DF"/>
    <w:rsid w:val="00D5390C"/>
    <w:rsid w:val="00D53A49"/>
    <w:rsid w:val="00D53C8E"/>
    <w:rsid w:val="00D53F55"/>
    <w:rsid w:val="00D54214"/>
    <w:rsid w:val="00D54481"/>
    <w:rsid w:val="00D544A3"/>
    <w:rsid w:val="00D546A3"/>
    <w:rsid w:val="00D549E7"/>
    <w:rsid w:val="00D54AF1"/>
    <w:rsid w:val="00D54D0A"/>
    <w:rsid w:val="00D5532C"/>
    <w:rsid w:val="00D5540A"/>
    <w:rsid w:val="00D554A9"/>
    <w:rsid w:val="00D5560C"/>
    <w:rsid w:val="00D55935"/>
    <w:rsid w:val="00D55A7D"/>
    <w:rsid w:val="00D55E94"/>
    <w:rsid w:val="00D561A2"/>
    <w:rsid w:val="00D562CD"/>
    <w:rsid w:val="00D56353"/>
    <w:rsid w:val="00D56583"/>
    <w:rsid w:val="00D567B5"/>
    <w:rsid w:val="00D567FF"/>
    <w:rsid w:val="00D56889"/>
    <w:rsid w:val="00D56894"/>
    <w:rsid w:val="00D569D1"/>
    <w:rsid w:val="00D56AF8"/>
    <w:rsid w:val="00D56BA2"/>
    <w:rsid w:val="00D56ECB"/>
    <w:rsid w:val="00D57021"/>
    <w:rsid w:val="00D5739D"/>
    <w:rsid w:val="00D573F3"/>
    <w:rsid w:val="00D5748B"/>
    <w:rsid w:val="00D57704"/>
    <w:rsid w:val="00D5773E"/>
    <w:rsid w:val="00D5777C"/>
    <w:rsid w:val="00D57B3A"/>
    <w:rsid w:val="00D57B73"/>
    <w:rsid w:val="00D57F0E"/>
    <w:rsid w:val="00D57F30"/>
    <w:rsid w:val="00D60067"/>
    <w:rsid w:val="00D600AD"/>
    <w:rsid w:val="00D60123"/>
    <w:rsid w:val="00D6019B"/>
    <w:rsid w:val="00D602AC"/>
    <w:rsid w:val="00D60669"/>
    <w:rsid w:val="00D6080E"/>
    <w:rsid w:val="00D60B16"/>
    <w:rsid w:val="00D60B84"/>
    <w:rsid w:val="00D60D22"/>
    <w:rsid w:val="00D61018"/>
    <w:rsid w:val="00D61042"/>
    <w:rsid w:val="00D6118A"/>
    <w:rsid w:val="00D614B6"/>
    <w:rsid w:val="00D614EB"/>
    <w:rsid w:val="00D61618"/>
    <w:rsid w:val="00D616AB"/>
    <w:rsid w:val="00D6186B"/>
    <w:rsid w:val="00D61983"/>
    <w:rsid w:val="00D61E9B"/>
    <w:rsid w:val="00D61EAD"/>
    <w:rsid w:val="00D61FCB"/>
    <w:rsid w:val="00D624D8"/>
    <w:rsid w:val="00D6265E"/>
    <w:rsid w:val="00D62704"/>
    <w:rsid w:val="00D628CE"/>
    <w:rsid w:val="00D62ECA"/>
    <w:rsid w:val="00D62F03"/>
    <w:rsid w:val="00D62F13"/>
    <w:rsid w:val="00D630DD"/>
    <w:rsid w:val="00D630FA"/>
    <w:rsid w:val="00D631F8"/>
    <w:rsid w:val="00D6326F"/>
    <w:rsid w:val="00D63569"/>
    <w:rsid w:val="00D636C2"/>
    <w:rsid w:val="00D637A7"/>
    <w:rsid w:val="00D638B2"/>
    <w:rsid w:val="00D63919"/>
    <w:rsid w:val="00D63A25"/>
    <w:rsid w:val="00D63A7E"/>
    <w:rsid w:val="00D63DEE"/>
    <w:rsid w:val="00D643C5"/>
    <w:rsid w:val="00D645B3"/>
    <w:rsid w:val="00D6495B"/>
    <w:rsid w:val="00D64A07"/>
    <w:rsid w:val="00D64A9E"/>
    <w:rsid w:val="00D64FC5"/>
    <w:rsid w:val="00D65247"/>
    <w:rsid w:val="00D652A7"/>
    <w:rsid w:val="00D658E3"/>
    <w:rsid w:val="00D65B79"/>
    <w:rsid w:val="00D65CFB"/>
    <w:rsid w:val="00D65F72"/>
    <w:rsid w:val="00D65F75"/>
    <w:rsid w:val="00D66182"/>
    <w:rsid w:val="00D66427"/>
    <w:rsid w:val="00D6681F"/>
    <w:rsid w:val="00D6688E"/>
    <w:rsid w:val="00D66B08"/>
    <w:rsid w:val="00D66B9E"/>
    <w:rsid w:val="00D66D4F"/>
    <w:rsid w:val="00D66EE1"/>
    <w:rsid w:val="00D66F49"/>
    <w:rsid w:val="00D671C4"/>
    <w:rsid w:val="00D673A5"/>
    <w:rsid w:val="00D6750E"/>
    <w:rsid w:val="00D6758F"/>
    <w:rsid w:val="00D6765A"/>
    <w:rsid w:val="00D6780E"/>
    <w:rsid w:val="00D67854"/>
    <w:rsid w:val="00D67B6F"/>
    <w:rsid w:val="00D67C1D"/>
    <w:rsid w:val="00D67DD4"/>
    <w:rsid w:val="00D67E8D"/>
    <w:rsid w:val="00D701A1"/>
    <w:rsid w:val="00D7057A"/>
    <w:rsid w:val="00D70631"/>
    <w:rsid w:val="00D70A69"/>
    <w:rsid w:val="00D70AC2"/>
    <w:rsid w:val="00D70DA0"/>
    <w:rsid w:val="00D70DDC"/>
    <w:rsid w:val="00D711CE"/>
    <w:rsid w:val="00D71342"/>
    <w:rsid w:val="00D713DB"/>
    <w:rsid w:val="00D714D6"/>
    <w:rsid w:val="00D71660"/>
    <w:rsid w:val="00D7177E"/>
    <w:rsid w:val="00D718A8"/>
    <w:rsid w:val="00D719E9"/>
    <w:rsid w:val="00D719FB"/>
    <w:rsid w:val="00D71A14"/>
    <w:rsid w:val="00D71B50"/>
    <w:rsid w:val="00D71D50"/>
    <w:rsid w:val="00D71E53"/>
    <w:rsid w:val="00D72204"/>
    <w:rsid w:val="00D7268D"/>
    <w:rsid w:val="00D72B46"/>
    <w:rsid w:val="00D72C97"/>
    <w:rsid w:val="00D72FA0"/>
    <w:rsid w:val="00D7308C"/>
    <w:rsid w:val="00D73253"/>
    <w:rsid w:val="00D73336"/>
    <w:rsid w:val="00D734D3"/>
    <w:rsid w:val="00D735DE"/>
    <w:rsid w:val="00D73733"/>
    <w:rsid w:val="00D737F5"/>
    <w:rsid w:val="00D73915"/>
    <w:rsid w:val="00D73937"/>
    <w:rsid w:val="00D7395F"/>
    <w:rsid w:val="00D73A04"/>
    <w:rsid w:val="00D73A3E"/>
    <w:rsid w:val="00D73A76"/>
    <w:rsid w:val="00D73B1A"/>
    <w:rsid w:val="00D73B8F"/>
    <w:rsid w:val="00D74025"/>
    <w:rsid w:val="00D7403A"/>
    <w:rsid w:val="00D74050"/>
    <w:rsid w:val="00D74381"/>
    <w:rsid w:val="00D74396"/>
    <w:rsid w:val="00D743E0"/>
    <w:rsid w:val="00D74704"/>
    <w:rsid w:val="00D747F6"/>
    <w:rsid w:val="00D7488A"/>
    <w:rsid w:val="00D74AB3"/>
    <w:rsid w:val="00D74CA7"/>
    <w:rsid w:val="00D750E7"/>
    <w:rsid w:val="00D75245"/>
    <w:rsid w:val="00D7531B"/>
    <w:rsid w:val="00D753F7"/>
    <w:rsid w:val="00D75614"/>
    <w:rsid w:val="00D75B6F"/>
    <w:rsid w:val="00D75C3B"/>
    <w:rsid w:val="00D75CF2"/>
    <w:rsid w:val="00D75D61"/>
    <w:rsid w:val="00D75DAA"/>
    <w:rsid w:val="00D761A0"/>
    <w:rsid w:val="00D762EF"/>
    <w:rsid w:val="00D76307"/>
    <w:rsid w:val="00D7632C"/>
    <w:rsid w:val="00D763E8"/>
    <w:rsid w:val="00D7689D"/>
    <w:rsid w:val="00D76966"/>
    <w:rsid w:val="00D76A2E"/>
    <w:rsid w:val="00D76BCB"/>
    <w:rsid w:val="00D77089"/>
    <w:rsid w:val="00D77116"/>
    <w:rsid w:val="00D771B9"/>
    <w:rsid w:val="00D771DD"/>
    <w:rsid w:val="00D77387"/>
    <w:rsid w:val="00D773A8"/>
    <w:rsid w:val="00D7750F"/>
    <w:rsid w:val="00D777A9"/>
    <w:rsid w:val="00D777D8"/>
    <w:rsid w:val="00D778C3"/>
    <w:rsid w:val="00D77918"/>
    <w:rsid w:val="00D77A54"/>
    <w:rsid w:val="00D77B45"/>
    <w:rsid w:val="00D77CD9"/>
    <w:rsid w:val="00D77E57"/>
    <w:rsid w:val="00D8011E"/>
    <w:rsid w:val="00D80279"/>
    <w:rsid w:val="00D80532"/>
    <w:rsid w:val="00D80584"/>
    <w:rsid w:val="00D80BFA"/>
    <w:rsid w:val="00D8113E"/>
    <w:rsid w:val="00D81576"/>
    <w:rsid w:val="00D818F5"/>
    <w:rsid w:val="00D81B35"/>
    <w:rsid w:val="00D81BDA"/>
    <w:rsid w:val="00D81C1C"/>
    <w:rsid w:val="00D81C22"/>
    <w:rsid w:val="00D81E12"/>
    <w:rsid w:val="00D81F33"/>
    <w:rsid w:val="00D82211"/>
    <w:rsid w:val="00D82C2E"/>
    <w:rsid w:val="00D82D84"/>
    <w:rsid w:val="00D82F41"/>
    <w:rsid w:val="00D832FE"/>
    <w:rsid w:val="00D83442"/>
    <w:rsid w:val="00D834BE"/>
    <w:rsid w:val="00D834FE"/>
    <w:rsid w:val="00D8356A"/>
    <w:rsid w:val="00D835E7"/>
    <w:rsid w:val="00D836C8"/>
    <w:rsid w:val="00D83891"/>
    <w:rsid w:val="00D83D2D"/>
    <w:rsid w:val="00D83FE2"/>
    <w:rsid w:val="00D840C6"/>
    <w:rsid w:val="00D84463"/>
    <w:rsid w:val="00D8448C"/>
    <w:rsid w:val="00D84534"/>
    <w:rsid w:val="00D84788"/>
    <w:rsid w:val="00D8482E"/>
    <w:rsid w:val="00D84A97"/>
    <w:rsid w:val="00D84AD9"/>
    <w:rsid w:val="00D84F08"/>
    <w:rsid w:val="00D84F2A"/>
    <w:rsid w:val="00D84FD9"/>
    <w:rsid w:val="00D85010"/>
    <w:rsid w:val="00D85085"/>
    <w:rsid w:val="00D8513C"/>
    <w:rsid w:val="00D8540E"/>
    <w:rsid w:val="00D85432"/>
    <w:rsid w:val="00D85453"/>
    <w:rsid w:val="00D854CB"/>
    <w:rsid w:val="00D85594"/>
    <w:rsid w:val="00D856A5"/>
    <w:rsid w:val="00D85842"/>
    <w:rsid w:val="00D85B16"/>
    <w:rsid w:val="00D85E2A"/>
    <w:rsid w:val="00D85F70"/>
    <w:rsid w:val="00D861C5"/>
    <w:rsid w:val="00D864B6"/>
    <w:rsid w:val="00D86957"/>
    <w:rsid w:val="00D86BCF"/>
    <w:rsid w:val="00D86DC4"/>
    <w:rsid w:val="00D86DFD"/>
    <w:rsid w:val="00D86E16"/>
    <w:rsid w:val="00D86E63"/>
    <w:rsid w:val="00D86F1D"/>
    <w:rsid w:val="00D86F72"/>
    <w:rsid w:val="00D87268"/>
    <w:rsid w:val="00D87344"/>
    <w:rsid w:val="00D8737E"/>
    <w:rsid w:val="00D874F4"/>
    <w:rsid w:val="00D874F8"/>
    <w:rsid w:val="00D8762B"/>
    <w:rsid w:val="00D877B6"/>
    <w:rsid w:val="00D87B5D"/>
    <w:rsid w:val="00D87DD2"/>
    <w:rsid w:val="00D87E34"/>
    <w:rsid w:val="00D902DE"/>
    <w:rsid w:val="00D9059A"/>
    <w:rsid w:val="00D9080C"/>
    <w:rsid w:val="00D90935"/>
    <w:rsid w:val="00D90A14"/>
    <w:rsid w:val="00D90AB1"/>
    <w:rsid w:val="00D90BBC"/>
    <w:rsid w:val="00D90DC3"/>
    <w:rsid w:val="00D90DCF"/>
    <w:rsid w:val="00D90E57"/>
    <w:rsid w:val="00D90F99"/>
    <w:rsid w:val="00D91225"/>
    <w:rsid w:val="00D91C3B"/>
    <w:rsid w:val="00D91C6F"/>
    <w:rsid w:val="00D91D27"/>
    <w:rsid w:val="00D92142"/>
    <w:rsid w:val="00D924E6"/>
    <w:rsid w:val="00D925E8"/>
    <w:rsid w:val="00D92657"/>
    <w:rsid w:val="00D92665"/>
    <w:rsid w:val="00D926BA"/>
    <w:rsid w:val="00D9297B"/>
    <w:rsid w:val="00D92999"/>
    <w:rsid w:val="00D92A23"/>
    <w:rsid w:val="00D92EF8"/>
    <w:rsid w:val="00D931D2"/>
    <w:rsid w:val="00D9325E"/>
    <w:rsid w:val="00D9362F"/>
    <w:rsid w:val="00D93AC6"/>
    <w:rsid w:val="00D93CE8"/>
    <w:rsid w:val="00D94090"/>
    <w:rsid w:val="00D941A7"/>
    <w:rsid w:val="00D94A70"/>
    <w:rsid w:val="00D94BED"/>
    <w:rsid w:val="00D94CA0"/>
    <w:rsid w:val="00D94E9D"/>
    <w:rsid w:val="00D94F1B"/>
    <w:rsid w:val="00D94F95"/>
    <w:rsid w:val="00D9502B"/>
    <w:rsid w:val="00D951C1"/>
    <w:rsid w:val="00D95241"/>
    <w:rsid w:val="00D95316"/>
    <w:rsid w:val="00D95439"/>
    <w:rsid w:val="00D95586"/>
    <w:rsid w:val="00D958F7"/>
    <w:rsid w:val="00D95B07"/>
    <w:rsid w:val="00D95E83"/>
    <w:rsid w:val="00D95EF3"/>
    <w:rsid w:val="00D95EFB"/>
    <w:rsid w:val="00D95F6C"/>
    <w:rsid w:val="00D95FBE"/>
    <w:rsid w:val="00D9606A"/>
    <w:rsid w:val="00D96089"/>
    <w:rsid w:val="00D96106"/>
    <w:rsid w:val="00D96633"/>
    <w:rsid w:val="00D96816"/>
    <w:rsid w:val="00D97162"/>
    <w:rsid w:val="00D971CB"/>
    <w:rsid w:val="00D9736B"/>
    <w:rsid w:val="00D973E3"/>
    <w:rsid w:val="00D97549"/>
    <w:rsid w:val="00D975AE"/>
    <w:rsid w:val="00D97683"/>
    <w:rsid w:val="00D9783D"/>
    <w:rsid w:val="00D97C0E"/>
    <w:rsid w:val="00D97CA5"/>
    <w:rsid w:val="00D97DDC"/>
    <w:rsid w:val="00D97FFA"/>
    <w:rsid w:val="00DA0177"/>
    <w:rsid w:val="00DA04F2"/>
    <w:rsid w:val="00DA05B7"/>
    <w:rsid w:val="00DA07B3"/>
    <w:rsid w:val="00DA095C"/>
    <w:rsid w:val="00DA0999"/>
    <w:rsid w:val="00DA0D46"/>
    <w:rsid w:val="00DA0D98"/>
    <w:rsid w:val="00DA1110"/>
    <w:rsid w:val="00DA1139"/>
    <w:rsid w:val="00DA120D"/>
    <w:rsid w:val="00DA1568"/>
    <w:rsid w:val="00DA15EA"/>
    <w:rsid w:val="00DA1735"/>
    <w:rsid w:val="00DA1A3B"/>
    <w:rsid w:val="00DA1B75"/>
    <w:rsid w:val="00DA1C01"/>
    <w:rsid w:val="00DA1C41"/>
    <w:rsid w:val="00DA1D5D"/>
    <w:rsid w:val="00DA1EF8"/>
    <w:rsid w:val="00DA21D1"/>
    <w:rsid w:val="00DA24B6"/>
    <w:rsid w:val="00DA281A"/>
    <w:rsid w:val="00DA291D"/>
    <w:rsid w:val="00DA2A05"/>
    <w:rsid w:val="00DA2BB7"/>
    <w:rsid w:val="00DA2D35"/>
    <w:rsid w:val="00DA2E96"/>
    <w:rsid w:val="00DA3045"/>
    <w:rsid w:val="00DA3055"/>
    <w:rsid w:val="00DA3772"/>
    <w:rsid w:val="00DA3927"/>
    <w:rsid w:val="00DA3AAC"/>
    <w:rsid w:val="00DA3E38"/>
    <w:rsid w:val="00DA40E6"/>
    <w:rsid w:val="00DA4189"/>
    <w:rsid w:val="00DA424C"/>
    <w:rsid w:val="00DA42A5"/>
    <w:rsid w:val="00DA448D"/>
    <w:rsid w:val="00DA474B"/>
    <w:rsid w:val="00DA4AF0"/>
    <w:rsid w:val="00DA4C49"/>
    <w:rsid w:val="00DA4E2A"/>
    <w:rsid w:val="00DA4E49"/>
    <w:rsid w:val="00DA4FB1"/>
    <w:rsid w:val="00DA50F9"/>
    <w:rsid w:val="00DA5253"/>
    <w:rsid w:val="00DA5254"/>
    <w:rsid w:val="00DA52C4"/>
    <w:rsid w:val="00DA532F"/>
    <w:rsid w:val="00DA53C1"/>
    <w:rsid w:val="00DA5699"/>
    <w:rsid w:val="00DA57AD"/>
    <w:rsid w:val="00DA57D5"/>
    <w:rsid w:val="00DA5A0D"/>
    <w:rsid w:val="00DA5C6E"/>
    <w:rsid w:val="00DA5D71"/>
    <w:rsid w:val="00DA5F14"/>
    <w:rsid w:val="00DA5F2F"/>
    <w:rsid w:val="00DA5F88"/>
    <w:rsid w:val="00DA60C2"/>
    <w:rsid w:val="00DA61ED"/>
    <w:rsid w:val="00DA62AF"/>
    <w:rsid w:val="00DA65DF"/>
    <w:rsid w:val="00DA678E"/>
    <w:rsid w:val="00DA6935"/>
    <w:rsid w:val="00DA6C2D"/>
    <w:rsid w:val="00DA6D23"/>
    <w:rsid w:val="00DA6E05"/>
    <w:rsid w:val="00DA7046"/>
    <w:rsid w:val="00DA70AA"/>
    <w:rsid w:val="00DA7181"/>
    <w:rsid w:val="00DA7604"/>
    <w:rsid w:val="00DA787C"/>
    <w:rsid w:val="00DA7B24"/>
    <w:rsid w:val="00DA7C29"/>
    <w:rsid w:val="00DA7F7D"/>
    <w:rsid w:val="00DB0013"/>
    <w:rsid w:val="00DB02A9"/>
    <w:rsid w:val="00DB0439"/>
    <w:rsid w:val="00DB0492"/>
    <w:rsid w:val="00DB0693"/>
    <w:rsid w:val="00DB0910"/>
    <w:rsid w:val="00DB0D3F"/>
    <w:rsid w:val="00DB0DE1"/>
    <w:rsid w:val="00DB0E18"/>
    <w:rsid w:val="00DB1217"/>
    <w:rsid w:val="00DB1225"/>
    <w:rsid w:val="00DB14E3"/>
    <w:rsid w:val="00DB1500"/>
    <w:rsid w:val="00DB1826"/>
    <w:rsid w:val="00DB18D1"/>
    <w:rsid w:val="00DB1A8A"/>
    <w:rsid w:val="00DB1B57"/>
    <w:rsid w:val="00DB1E2B"/>
    <w:rsid w:val="00DB216F"/>
    <w:rsid w:val="00DB217C"/>
    <w:rsid w:val="00DB2338"/>
    <w:rsid w:val="00DB2434"/>
    <w:rsid w:val="00DB24B5"/>
    <w:rsid w:val="00DB25BC"/>
    <w:rsid w:val="00DB2637"/>
    <w:rsid w:val="00DB2BB3"/>
    <w:rsid w:val="00DB2CF7"/>
    <w:rsid w:val="00DB2E03"/>
    <w:rsid w:val="00DB32F5"/>
    <w:rsid w:val="00DB331C"/>
    <w:rsid w:val="00DB365E"/>
    <w:rsid w:val="00DB3723"/>
    <w:rsid w:val="00DB3917"/>
    <w:rsid w:val="00DB39A9"/>
    <w:rsid w:val="00DB3AD0"/>
    <w:rsid w:val="00DB3D1E"/>
    <w:rsid w:val="00DB3DD6"/>
    <w:rsid w:val="00DB3EDD"/>
    <w:rsid w:val="00DB3EDF"/>
    <w:rsid w:val="00DB4139"/>
    <w:rsid w:val="00DB4219"/>
    <w:rsid w:val="00DB4581"/>
    <w:rsid w:val="00DB47A6"/>
    <w:rsid w:val="00DB47CE"/>
    <w:rsid w:val="00DB4913"/>
    <w:rsid w:val="00DB492C"/>
    <w:rsid w:val="00DB4F75"/>
    <w:rsid w:val="00DB5017"/>
    <w:rsid w:val="00DB5117"/>
    <w:rsid w:val="00DB531F"/>
    <w:rsid w:val="00DB535A"/>
    <w:rsid w:val="00DB53D3"/>
    <w:rsid w:val="00DB5768"/>
    <w:rsid w:val="00DB58D8"/>
    <w:rsid w:val="00DB5A9D"/>
    <w:rsid w:val="00DB5D4B"/>
    <w:rsid w:val="00DB5FE1"/>
    <w:rsid w:val="00DB61C6"/>
    <w:rsid w:val="00DB6440"/>
    <w:rsid w:val="00DB6819"/>
    <w:rsid w:val="00DB6A29"/>
    <w:rsid w:val="00DB6A6D"/>
    <w:rsid w:val="00DB6ADB"/>
    <w:rsid w:val="00DB6AED"/>
    <w:rsid w:val="00DB6C84"/>
    <w:rsid w:val="00DB6CB3"/>
    <w:rsid w:val="00DB6F64"/>
    <w:rsid w:val="00DB70AD"/>
    <w:rsid w:val="00DB70C2"/>
    <w:rsid w:val="00DB71BB"/>
    <w:rsid w:val="00DB75DF"/>
    <w:rsid w:val="00DB7869"/>
    <w:rsid w:val="00DB7A81"/>
    <w:rsid w:val="00DB7A8C"/>
    <w:rsid w:val="00DB7AE8"/>
    <w:rsid w:val="00DB7B13"/>
    <w:rsid w:val="00DB7C35"/>
    <w:rsid w:val="00DB7C86"/>
    <w:rsid w:val="00DB7DDF"/>
    <w:rsid w:val="00DB7F0C"/>
    <w:rsid w:val="00DC02AB"/>
    <w:rsid w:val="00DC0406"/>
    <w:rsid w:val="00DC047A"/>
    <w:rsid w:val="00DC0885"/>
    <w:rsid w:val="00DC0AB2"/>
    <w:rsid w:val="00DC1074"/>
    <w:rsid w:val="00DC107C"/>
    <w:rsid w:val="00DC1179"/>
    <w:rsid w:val="00DC11D2"/>
    <w:rsid w:val="00DC1303"/>
    <w:rsid w:val="00DC1CB4"/>
    <w:rsid w:val="00DC1EC4"/>
    <w:rsid w:val="00DC1EDA"/>
    <w:rsid w:val="00DC1F16"/>
    <w:rsid w:val="00DC2288"/>
    <w:rsid w:val="00DC258E"/>
    <w:rsid w:val="00DC26A8"/>
    <w:rsid w:val="00DC296E"/>
    <w:rsid w:val="00DC299B"/>
    <w:rsid w:val="00DC2A28"/>
    <w:rsid w:val="00DC2A38"/>
    <w:rsid w:val="00DC3048"/>
    <w:rsid w:val="00DC324E"/>
    <w:rsid w:val="00DC3311"/>
    <w:rsid w:val="00DC388A"/>
    <w:rsid w:val="00DC38C1"/>
    <w:rsid w:val="00DC391C"/>
    <w:rsid w:val="00DC3AD8"/>
    <w:rsid w:val="00DC3AE8"/>
    <w:rsid w:val="00DC3C86"/>
    <w:rsid w:val="00DC3D60"/>
    <w:rsid w:val="00DC4073"/>
    <w:rsid w:val="00DC4173"/>
    <w:rsid w:val="00DC44C5"/>
    <w:rsid w:val="00DC44DA"/>
    <w:rsid w:val="00DC44FB"/>
    <w:rsid w:val="00DC45C0"/>
    <w:rsid w:val="00DC4A7A"/>
    <w:rsid w:val="00DC4D57"/>
    <w:rsid w:val="00DC4D72"/>
    <w:rsid w:val="00DC4E80"/>
    <w:rsid w:val="00DC4E91"/>
    <w:rsid w:val="00DC4EE6"/>
    <w:rsid w:val="00DC5040"/>
    <w:rsid w:val="00DC51D9"/>
    <w:rsid w:val="00DC5221"/>
    <w:rsid w:val="00DC525B"/>
    <w:rsid w:val="00DC5800"/>
    <w:rsid w:val="00DC587B"/>
    <w:rsid w:val="00DC5933"/>
    <w:rsid w:val="00DC5D9A"/>
    <w:rsid w:val="00DC5EFE"/>
    <w:rsid w:val="00DC606B"/>
    <w:rsid w:val="00DC6340"/>
    <w:rsid w:val="00DC668B"/>
    <w:rsid w:val="00DC67F1"/>
    <w:rsid w:val="00DC6AC2"/>
    <w:rsid w:val="00DC6B92"/>
    <w:rsid w:val="00DC6CEC"/>
    <w:rsid w:val="00DC6F34"/>
    <w:rsid w:val="00DC7400"/>
    <w:rsid w:val="00DC7707"/>
    <w:rsid w:val="00DC781C"/>
    <w:rsid w:val="00DC78CE"/>
    <w:rsid w:val="00DC7C5F"/>
    <w:rsid w:val="00DC7D1F"/>
    <w:rsid w:val="00DC7E87"/>
    <w:rsid w:val="00DC7EA2"/>
    <w:rsid w:val="00DC7F42"/>
    <w:rsid w:val="00DD01EC"/>
    <w:rsid w:val="00DD025C"/>
    <w:rsid w:val="00DD02E9"/>
    <w:rsid w:val="00DD05C6"/>
    <w:rsid w:val="00DD071E"/>
    <w:rsid w:val="00DD084A"/>
    <w:rsid w:val="00DD086E"/>
    <w:rsid w:val="00DD087F"/>
    <w:rsid w:val="00DD0AA6"/>
    <w:rsid w:val="00DD0C2B"/>
    <w:rsid w:val="00DD0CC8"/>
    <w:rsid w:val="00DD0FBD"/>
    <w:rsid w:val="00DD1123"/>
    <w:rsid w:val="00DD113D"/>
    <w:rsid w:val="00DD164A"/>
    <w:rsid w:val="00DD16F7"/>
    <w:rsid w:val="00DD175B"/>
    <w:rsid w:val="00DD184C"/>
    <w:rsid w:val="00DD184E"/>
    <w:rsid w:val="00DD1907"/>
    <w:rsid w:val="00DD1922"/>
    <w:rsid w:val="00DD2455"/>
    <w:rsid w:val="00DD2493"/>
    <w:rsid w:val="00DD24FF"/>
    <w:rsid w:val="00DD265B"/>
    <w:rsid w:val="00DD268C"/>
    <w:rsid w:val="00DD2E19"/>
    <w:rsid w:val="00DD2E4E"/>
    <w:rsid w:val="00DD2FB1"/>
    <w:rsid w:val="00DD303B"/>
    <w:rsid w:val="00DD313E"/>
    <w:rsid w:val="00DD3172"/>
    <w:rsid w:val="00DD3251"/>
    <w:rsid w:val="00DD33DE"/>
    <w:rsid w:val="00DD359C"/>
    <w:rsid w:val="00DD35C6"/>
    <w:rsid w:val="00DD3D16"/>
    <w:rsid w:val="00DD3DAF"/>
    <w:rsid w:val="00DD3E0B"/>
    <w:rsid w:val="00DD3FF9"/>
    <w:rsid w:val="00DD4091"/>
    <w:rsid w:val="00DD4158"/>
    <w:rsid w:val="00DD43E4"/>
    <w:rsid w:val="00DD4717"/>
    <w:rsid w:val="00DD4786"/>
    <w:rsid w:val="00DD48E4"/>
    <w:rsid w:val="00DD4A37"/>
    <w:rsid w:val="00DD4B7A"/>
    <w:rsid w:val="00DD4D57"/>
    <w:rsid w:val="00DD4F5B"/>
    <w:rsid w:val="00DD533C"/>
    <w:rsid w:val="00DD552C"/>
    <w:rsid w:val="00DD5559"/>
    <w:rsid w:val="00DD5629"/>
    <w:rsid w:val="00DD59F6"/>
    <w:rsid w:val="00DD5CB5"/>
    <w:rsid w:val="00DD5FA2"/>
    <w:rsid w:val="00DD60D1"/>
    <w:rsid w:val="00DD6161"/>
    <w:rsid w:val="00DD64D1"/>
    <w:rsid w:val="00DD6583"/>
    <w:rsid w:val="00DD66D2"/>
    <w:rsid w:val="00DD6B2F"/>
    <w:rsid w:val="00DD6E5F"/>
    <w:rsid w:val="00DD7075"/>
    <w:rsid w:val="00DD7078"/>
    <w:rsid w:val="00DD7092"/>
    <w:rsid w:val="00DD7102"/>
    <w:rsid w:val="00DD72A5"/>
    <w:rsid w:val="00DD7366"/>
    <w:rsid w:val="00DD768E"/>
    <w:rsid w:val="00DD7705"/>
    <w:rsid w:val="00DD7764"/>
    <w:rsid w:val="00DD7989"/>
    <w:rsid w:val="00DD7A7F"/>
    <w:rsid w:val="00DD7C2C"/>
    <w:rsid w:val="00DD7E1F"/>
    <w:rsid w:val="00DD7EFA"/>
    <w:rsid w:val="00DD7F9E"/>
    <w:rsid w:val="00DD7FD7"/>
    <w:rsid w:val="00DE0058"/>
    <w:rsid w:val="00DE02DA"/>
    <w:rsid w:val="00DE04A6"/>
    <w:rsid w:val="00DE061F"/>
    <w:rsid w:val="00DE0623"/>
    <w:rsid w:val="00DE092F"/>
    <w:rsid w:val="00DE0966"/>
    <w:rsid w:val="00DE0D0E"/>
    <w:rsid w:val="00DE0E11"/>
    <w:rsid w:val="00DE0E40"/>
    <w:rsid w:val="00DE0EE3"/>
    <w:rsid w:val="00DE0F25"/>
    <w:rsid w:val="00DE10DF"/>
    <w:rsid w:val="00DE11E8"/>
    <w:rsid w:val="00DE123B"/>
    <w:rsid w:val="00DE12AF"/>
    <w:rsid w:val="00DE12F3"/>
    <w:rsid w:val="00DE1CF6"/>
    <w:rsid w:val="00DE1D7F"/>
    <w:rsid w:val="00DE1D92"/>
    <w:rsid w:val="00DE1DAF"/>
    <w:rsid w:val="00DE1E2B"/>
    <w:rsid w:val="00DE1EE5"/>
    <w:rsid w:val="00DE1FB0"/>
    <w:rsid w:val="00DE2C30"/>
    <w:rsid w:val="00DE2EDC"/>
    <w:rsid w:val="00DE32B3"/>
    <w:rsid w:val="00DE339A"/>
    <w:rsid w:val="00DE3653"/>
    <w:rsid w:val="00DE3660"/>
    <w:rsid w:val="00DE3E83"/>
    <w:rsid w:val="00DE40D9"/>
    <w:rsid w:val="00DE4170"/>
    <w:rsid w:val="00DE43AC"/>
    <w:rsid w:val="00DE4529"/>
    <w:rsid w:val="00DE4691"/>
    <w:rsid w:val="00DE4919"/>
    <w:rsid w:val="00DE4A46"/>
    <w:rsid w:val="00DE4B0C"/>
    <w:rsid w:val="00DE5186"/>
    <w:rsid w:val="00DE558A"/>
    <w:rsid w:val="00DE5668"/>
    <w:rsid w:val="00DE5779"/>
    <w:rsid w:val="00DE57BB"/>
    <w:rsid w:val="00DE590B"/>
    <w:rsid w:val="00DE5DD4"/>
    <w:rsid w:val="00DE5F38"/>
    <w:rsid w:val="00DE6023"/>
    <w:rsid w:val="00DE616F"/>
    <w:rsid w:val="00DE61CE"/>
    <w:rsid w:val="00DE64F7"/>
    <w:rsid w:val="00DE659D"/>
    <w:rsid w:val="00DE6667"/>
    <w:rsid w:val="00DE6781"/>
    <w:rsid w:val="00DE67EB"/>
    <w:rsid w:val="00DE68E9"/>
    <w:rsid w:val="00DE6AE9"/>
    <w:rsid w:val="00DE6B3C"/>
    <w:rsid w:val="00DE6E44"/>
    <w:rsid w:val="00DE6ECB"/>
    <w:rsid w:val="00DE70C4"/>
    <w:rsid w:val="00DE7596"/>
    <w:rsid w:val="00DE7676"/>
    <w:rsid w:val="00DE76AF"/>
    <w:rsid w:val="00DE778A"/>
    <w:rsid w:val="00DE7797"/>
    <w:rsid w:val="00DE781B"/>
    <w:rsid w:val="00DE7944"/>
    <w:rsid w:val="00DE7A96"/>
    <w:rsid w:val="00DE7B3B"/>
    <w:rsid w:val="00DE7B7E"/>
    <w:rsid w:val="00DE7BC0"/>
    <w:rsid w:val="00DE7C3F"/>
    <w:rsid w:val="00DE7C7D"/>
    <w:rsid w:val="00DE7D60"/>
    <w:rsid w:val="00DE7D88"/>
    <w:rsid w:val="00DE7E98"/>
    <w:rsid w:val="00DE7EE9"/>
    <w:rsid w:val="00DE7FD1"/>
    <w:rsid w:val="00DF05B5"/>
    <w:rsid w:val="00DF0809"/>
    <w:rsid w:val="00DF0915"/>
    <w:rsid w:val="00DF0E86"/>
    <w:rsid w:val="00DF0ED8"/>
    <w:rsid w:val="00DF1005"/>
    <w:rsid w:val="00DF197A"/>
    <w:rsid w:val="00DF1D81"/>
    <w:rsid w:val="00DF1FA5"/>
    <w:rsid w:val="00DF202B"/>
    <w:rsid w:val="00DF21C0"/>
    <w:rsid w:val="00DF23C3"/>
    <w:rsid w:val="00DF247E"/>
    <w:rsid w:val="00DF256B"/>
    <w:rsid w:val="00DF25B9"/>
    <w:rsid w:val="00DF2650"/>
    <w:rsid w:val="00DF26D3"/>
    <w:rsid w:val="00DF2BE8"/>
    <w:rsid w:val="00DF2BEF"/>
    <w:rsid w:val="00DF2C1D"/>
    <w:rsid w:val="00DF2E33"/>
    <w:rsid w:val="00DF2F11"/>
    <w:rsid w:val="00DF30EE"/>
    <w:rsid w:val="00DF3231"/>
    <w:rsid w:val="00DF3456"/>
    <w:rsid w:val="00DF34A3"/>
    <w:rsid w:val="00DF360C"/>
    <w:rsid w:val="00DF3CB4"/>
    <w:rsid w:val="00DF3E29"/>
    <w:rsid w:val="00DF3E2D"/>
    <w:rsid w:val="00DF3EF1"/>
    <w:rsid w:val="00DF486A"/>
    <w:rsid w:val="00DF4937"/>
    <w:rsid w:val="00DF49A0"/>
    <w:rsid w:val="00DF49BD"/>
    <w:rsid w:val="00DF4BF3"/>
    <w:rsid w:val="00DF4C7D"/>
    <w:rsid w:val="00DF4EC6"/>
    <w:rsid w:val="00DF4EF6"/>
    <w:rsid w:val="00DF50AA"/>
    <w:rsid w:val="00DF5256"/>
    <w:rsid w:val="00DF545F"/>
    <w:rsid w:val="00DF55D7"/>
    <w:rsid w:val="00DF55F6"/>
    <w:rsid w:val="00DF5672"/>
    <w:rsid w:val="00DF57E9"/>
    <w:rsid w:val="00DF5970"/>
    <w:rsid w:val="00DF5A73"/>
    <w:rsid w:val="00DF5AD2"/>
    <w:rsid w:val="00DF5C15"/>
    <w:rsid w:val="00DF626D"/>
    <w:rsid w:val="00DF628B"/>
    <w:rsid w:val="00DF638B"/>
    <w:rsid w:val="00DF63CA"/>
    <w:rsid w:val="00DF6457"/>
    <w:rsid w:val="00DF6523"/>
    <w:rsid w:val="00DF68FC"/>
    <w:rsid w:val="00DF6ABA"/>
    <w:rsid w:val="00DF6B76"/>
    <w:rsid w:val="00DF6C0D"/>
    <w:rsid w:val="00DF6EAB"/>
    <w:rsid w:val="00DF6EF5"/>
    <w:rsid w:val="00DF729E"/>
    <w:rsid w:val="00DF72EC"/>
    <w:rsid w:val="00DF756E"/>
    <w:rsid w:val="00DF75D6"/>
    <w:rsid w:val="00DF7621"/>
    <w:rsid w:val="00DF771A"/>
    <w:rsid w:val="00DF7753"/>
    <w:rsid w:val="00DF776D"/>
    <w:rsid w:val="00DF7E18"/>
    <w:rsid w:val="00DF7F5C"/>
    <w:rsid w:val="00E00032"/>
    <w:rsid w:val="00E00214"/>
    <w:rsid w:val="00E00274"/>
    <w:rsid w:val="00E00291"/>
    <w:rsid w:val="00E005D1"/>
    <w:rsid w:val="00E0064E"/>
    <w:rsid w:val="00E0095C"/>
    <w:rsid w:val="00E00ABA"/>
    <w:rsid w:val="00E00F68"/>
    <w:rsid w:val="00E01126"/>
    <w:rsid w:val="00E01280"/>
    <w:rsid w:val="00E01672"/>
    <w:rsid w:val="00E01A74"/>
    <w:rsid w:val="00E01F96"/>
    <w:rsid w:val="00E0224F"/>
    <w:rsid w:val="00E0231D"/>
    <w:rsid w:val="00E02514"/>
    <w:rsid w:val="00E02617"/>
    <w:rsid w:val="00E026A1"/>
    <w:rsid w:val="00E026CF"/>
    <w:rsid w:val="00E0271C"/>
    <w:rsid w:val="00E0277D"/>
    <w:rsid w:val="00E02A29"/>
    <w:rsid w:val="00E02EE2"/>
    <w:rsid w:val="00E02F78"/>
    <w:rsid w:val="00E02FE1"/>
    <w:rsid w:val="00E033F8"/>
    <w:rsid w:val="00E0348E"/>
    <w:rsid w:val="00E03534"/>
    <w:rsid w:val="00E036F6"/>
    <w:rsid w:val="00E0376C"/>
    <w:rsid w:val="00E03778"/>
    <w:rsid w:val="00E03854"/>
    <w:rsid w:val="00E03BD1"/>
    <w:rsid w:val="00E0405C"/>
    <w:rsid w:val="00E041A9"/>
    <w:rsid w:val="00E0435F"/>
    <w:rsid w:val="00E046AE"/>
    <w:rsid w:val="00E0474F"/>
    <w:rsid w:val="00E04893"/>
    <w:rsid w:val="00E04A9B"/>
    <w:rsid w:val="00E04B36"/>
    <w:rsid w:val="00E04CC6"/>
    <w:rsid w:val="00E04CC8"/>
    <w:rsid w:val="00E04CE3"/>
    <w:rsid w:val="00E04FE0"/>
    <w:rsid w:val="00E05000"/>
    <w:rsid w:val="00E05090"/>
    <w:rsid w:val="00E05122"/>
    <w:rsid w:val="00E0578D"/>
    <w:rsid w:val="00E057A5"/>
    <w:rsid w:val="00E05C48"/>
    <w:rsid w:val="00E05E2B"/>
    <w:rsid w:val="00E05F90"/>
    <w:rsid w:val="00E05F98"/>
    <w:rsid w:val="00E06007"/>
    <w:rsid w:val="00E06122"/>
    <w:rsid w:val="00E066AF"/>
    <w:rsid w:val="00E066DC"/>
    <w:rsid w:val="00E067E3"/>
    <w:rsid w:val="00E068CB"/>
    <w:rsid w:val="00E06A15"/>
    <w:rsid w:val="00E06B02"/>
    <w:rsid w:val="00E06D00"/>
    <w:rsid w:val="00E06D80"/>
    <w:rsid w:val="00E06EB1"/>
    <w:rsid w:val="00E06ED5"/>
    <w:rsid w:val="00E07487"/>
    <w:rsid w:val="00E077B5"/>
    <w:rsid w:val="00E07862"/>
    <w:rsid w:val="00E079F9"/>
    <w:rsid w:val="00E07C87"/>
    <w:rsid w:val="00E07F16"/>
    <w:rsid w:val="00E10087"/>
    <w:rsid w:val="00E1013F"/>
    <w:rsid w:val="00E101F3"/>
    <w:rsid w:val="00E10222"/>
    <w:rsid w:val="00E102ED"/>
    <w:rsid w:val="00E10344"/>
    <w:rsid w:val="00E10372"/>
    <w:rsid w:val="00E103DB"/>
    <w:rsid w:val="00E1073B"/>
    <w:rsid w:val="00E1079F"/>
    <w:rsid w:val="00E107ED"/>
    <w:rsid w:val="00E1099F"/>
    <w:rsid w:val="00E10B82"/>
    <w:rsid w:val="00E10E2F"/>
    <w:rsid w:val="00E1138E"/>
    <w:rsid w:val="00E113FC"/>
    <w:rsid w:val="00E11438"/>
    <w:rsid w:val="00E11911"/>
    <w:rsid w:val="00E11942"/>
    <w:rsid w:val="00E11A26"/>
    <w:rsid w:val="00E11B84"/>
    <w:rsid w:val="00E11CA5"/>
    <w:rsid w:val="00E11F45"/>
    <w:rsid w:val="00E12061"/>
    <w:rsid w:val="00E1243A"/>
    <w:rsid w:val="00E124FA"/>
    <w:rsid w:val="00E12926"/>
    <w:rsid w:val="00E1298A"/>
    <w:rsid w:val="00E129BF"/>
    <w:rsid w:val="00E12DC3"/>
    <w:rsid w:val="00E12E06"/>
    <w:rsid w:val="00E12E98"/>
    <w:rsid w:val="00E13092"/>
    <w:rsid w:val="00E1338E"/>
    <w:rsid w:val="00E1354A"/>
    <w:rsid w:val="00E13625"/>
    <w:rsid w:val="00E13645"/>
    <w:rsid w:val="00E136D1"/>
    <w:rsid w:val="00E13DF5"/>
    <w:rsid w:val="00E13E25"/>
    <w:rsid w:val="00E13FA9"/>
    <w:rsid w:val="00E14013"/>
    <w:rsid w:val="00E142AE"/>
    <w:rsid w:val="00E14345"/>
    <w:rsid w:val="00E1436B"/>
    <w:rsid w:val="00E14486"/>
    <w:rsid w:val="00E14758"/>
    <w:rsid w:val="00E147B7"/>
    <w:rsid w:val="00E14BCF"/>
    <w:rsid w:val="00E1513B"/>
    <w:rsid w:val="00E15365"/>
    <w:rsid w:val="00E1536F"/>
    <w:rsid w:val="00E154A0"/>
    <w:rsid w:val="00E154EC"/>
    <w:rsid w:val="00E15928"/>
    <w:rsid w:val="00E15A9F"/>
    <w:rsid w:val="00E15F73"/>
    <w:rsid w:val="00E1608A"/>
    <w:rsid w:val="00E160A5"/>
    <w:rsid w:val="00E161DB"/>
    <w:rsid w:val="00E162F3"/>
    <w:rsid w:val="00E1656C"/>
    <w:rsid w:val="00E166DF"/>
    <w:rsid w:val="00E167B0"/>
    <w:rsid w:val="00E169C5"/>
    <w:rsid w:val="00E16C48"/>
    <w:rsid w:val="00E16E90"/>
    <w:rsid w:val="00E16EE1"/>
    <w:rsid w:val="00E17007"/>
    <w:rsid w:val="00E17150"/>
    <w:rsid w:val="00E174B4"/>
    <w:rsid w:val="00E1751B"/>
    <w:rsid w:val="00E17A06"/>
    <w:rsid w:val="00E17AE5"/>
    <w:rsid w:val="00E17E23"/>
    <w:rsid w:val="00E17EA9"/>
    <w:rsid w:val="00E17F4A"/>
    <w:rsid w:val="00E17F97"/>
    <w:rsid w:val="00E17FAE"/>
    <w:rsid w:val="00E2030D"/>
    <w:rsid w:val="00E20323"/>
    <w:rsid w:val="00E20335"/>
    <w:rsid w:val="00E20419"/>
    <w:rsid w:val="00E20424"/>
    <w:rsid w:val="00E204E0"/>
    <w:rsid w:val="00E20932"/>
    <w:rsid w:val="00E20986"/>
    <w:rsid w:val="00E20A7C"/>
    <w:rsid w:val="00E20C97"/>
    <w:rsid w:val="00E20CB3"/>
    <w:rsid w:val="00E2112D"/>
    <w:rsid w:val="00E21132"/>
    <w:rsid w:val="00E21301"/>
    <w:rsid w:val="00E213E9"/>
    <w:rsid w:val="00E21401"/>
    <w:rsid w:val="00E214EE"/>
    <w:rsid w:val="00E217A6"/>
    <w:rsid w:val="00E21BCB"/>
    <w:rsid w:val="00E21C85"/>
    <w:rsid w:val="00E21D31"/>
    <w:rsid w:val="00E21D84"/>
    <w:rsid w:val="00E21F5D"/>
    <w:rsid w:val="00E220D4"/>
    <w:rsid w:val="00E22478"/>
    <w:rsid w:val="00E2259D"/>
    <w:rsid w:val="00E22618"/>
    <w:rsid w:val="00E2278B"/>
    <w:rsid w:val="00E227C6"/>
    <w:rsid w:val="00E22BA4"/>
    <w:rsid w:val="00E22BCF"/>
    <w:rsid w:val="00E22D15"/>
    <w:rsid w:val="00E22EBD"/>
    <w:rsid w:val="00E23125"/>
    <w:rsid w:val="00E234EA"/>
    <w:rsid w:val="00E23622"/>
    <w:rsid w:val="00E23634"/>
    <w:rsid w:val="00E23857"/>
    <w:rsid w:val="00E23873"/>
    <w:rsid w:val="00E23915"/>
    <w:rsid w:val="00E239FE"/>
    <w:rsid w:val="00E23A02"/>
    <w:rsid w:val="00E23C24"/>
    <w:rsid w:val="00E23E95"/>
    <w:rsid w:val="00E23E96"/>
    <w:rsid w:val="00E23E9C"/>
    <w:rsid w:val="00E23F22"/>
    <w:rsid w:val="00E24124"/>
    <w:rsid w:val="00E242D1"/>
    <w:rsid w:val="00E24358"/>
    <w:rsid w:val="00E243C4"/>
    <w:rsid w:val="00E24475"/>
    <w:rsid w:val="00E2457B"/>
    <w:rsid w:val="00E2468A"/>
    <w:rsid w:val="00E2484E"/>
    <w:rsid w:val="00E24914"/>
    <w:rsid w:val="00E24E46"/>
    <w:rsid w:val="00E24E73"/>
    <w:rsid w:val="00E2500A"/>
    <w:rsid w:val="00E251C0"/>
    <w:rsid w:val="00E2571D"/>
    <w:rsid w:val="00E258ED"/>
    <w:rsid w:val="00E25A72"/>
    <w:rsid w:val="00E25D96"/>
    <w:rsid w:val="00E25E2D"/>
    <w:rsid w:val="00E25FBA"/>
    <w:rsid w:val="00E2612A"/>
    <w:rsid w:val="00E2615C"/>
    <w:rsid w:val="00E26393"/>
    <w:rsid w:val="00E2662E"/>
    <w:rsid w:val="00E26692"/>
    <w:rsid w:val="00E26712"/>
    <w:rsid w:val="00E269EC"/>
    <w:rsid w:val="00E27005"/>
    <w:rsid w:val="00E27049"/>
    <w:rsid w:val="00E272FE"/>
    <w:rsid w:val="00E2743B"/>
    <w:rsid w:val="00E27AE6"/>
    <w:rsid w:val="00E27B0C"/>
    <w:rsid w:val="00E27B69"/>
    <w:rsid w:val="00E27CD7"/>
    <w:rsid w:val="00E27F9F"/>
    <w:rsid w:val="00E303A0"/>
    <w:rsid w:val="00E30497"/>
    <w:rsid w:val="00E30610"/>
    <w:rsid w:val="00E30664"/>
    <w:rsid w:val="00E30968"/>
    <w:rsid w:val="00E309A7"/>
    <w:rsid w:val="00E30A3F"/>
    <w:rsid w:val="00E30A6E"/>
    <w:rsid w:val="00E30BC2"/>
    <w:rsid w:val="00E30E1D"/>
    <w:rsid w:val="00E30F57"/>
    <w:rsid w:val="00E31164"/>
    <w:rsid w:val="00E31257"/>
    <w:rsid w:val="00E314A5"/>
    <w:rsid w:val="00E3163E"/>
    <w:rsid w:val="00E316C9"/>
    <w:rsid w:val="00E3192A"/>
    <w:rsid w:val="00E31A9A"/>
    <w:rsid w:val="00E31B24"/>
    <w:rsid w:val="00E31C1F"/>
    <w:rsid w:val="00E320FA"/>
    <w:rsid w:val="00E326E9"/>
    <w:rsid w:val="00E327F3"/>
    <w:rsid w:val="00E3284F"/>
    <w:rsid w:val="00E32B12"/>
    <w:rsid w:val="00E32DB1"/>
    <w:rsid w:val="00E32E52"/>
    <w:rsid w:val="00E32EDF"/>
    <w:rsid w:val="00E33047"/>
    <w:rsid w:val="00E331F5"/>
    <w:rsid w:val="00E3333B"/>
    <w:rsid w:val="00E3346E"/>
    <w:rsid w:val="00E3354B"/>
    <w:rsid w:val="00E33795"/>
    <w:rsid w:val="00E33B1B"/>
    <w:rsid w:val="00E33C2B"/>
    <w:rsid w:val="00E33C61"/>
    <w:rsid w:val="00E343B3"/>
    <w:rsid w:val="00E34664"/>
    <w:rsid w:val="00E34788"/>
    <w:rsid w:val="00E3478D"/>
    <w:rsid w:val="00E34881"/>
    <w:rsid w:val="00E3489B"/>
    <w:rsid w:val="00E34DC0"/>
    <w:rsid w:val="00E34F68"/>
    <w:rsid w:val="00E35660"/>
    <w:rsid w:val="00E3579C"/>
    <w:rsid w:val="00E35986"/>
    <w:rsid w:val="00E359C9"/>
    <w:rsid w:val="00E35A3C"/>
    <w:rsid w:val="00E35A7A"/>
    <w:rsid w:val="00E35DE3"/>
    <w:rsid w:val="00E35EDE"/>
    <w:rsid w:val="00E3650E"/>
    <w:rsid w:val="00E367B1"/>
    <w:rsid w:val="00E36898"/>
    <w:rsid w:val="00E368D1"/>
    <w:rsid w:val="00E369DE"/>
    <w:rsid w:val="00E36C91"/>
    <w:rsid w:val="00E36E48"/>
    <w:rsid w:val="00E36F1A"/>
    <w:rsid w:val="00E370E7"/>
    <w:rsid w:val="00E3728E"/>
    <w:rsid w:val="00E372F5"/>
    <w:rsid w:val="00E377C4"/>
    <w:rsid w:val="00E37861"/>
    <w:rsid w:val="00E37884"/>
    <w:rsid w:val="00E37E14"/>
    <w:rsid w:val="00E37E2C"/>
    <w:rsid w:val="00E37F28"/>
    <w:rsid w:val="00E37F61"/>
    <w:rsid w:val="00E37F70"/>
    <w:rsid w:val="00E40289"/>
    <w:rsid w:val="00E40626"/>
    <w:rsid w:val="00E407FF"/>
    <w:rsid w:val="00E4096C"/>
    <w:rsid w:val="00E40B32"/>
    <w:rsid w:val="00E40E81"/>
    <w:rsid w:val="00E411B1"/>
    <w:rsid w:val="00E41599"/>
    <w:rsid w:val="00E419ED"/>
    <w:rsid w:val="00E41A28"/>
    <w:rsid w:val="00E41B79"/>
    <w:rsid w:val="00E41B7C"/>
    <w:rsid w:val="00E41E69"/>
    <w:rsid w:val="00E41EDC"/>
    <w:rsid w:val="00E4240A"/>
    <w:rsid w:val="00E428E1"/>
    <w:rsid w:val="00E429EA"/>
    <w:rsid w:val="00E429F0"/>
    <w:rsid w:val="00E42ACA"/>
    <w:rsid w:val="00E42E75"/>
    <w:rsid w:val="00E42ED9"/>
    <w:rsid w:val="00E42EED"/>
    <w:rsid w:val="00E42F10"/>
    <w:rsid w:val="00E42FA3"/>
    <w:rsid w:val="00E4304F"/>
    <w:rsid w:val="00E431F9"/>
    <w:rsid w:val="00E43243"/>
    <w:rsid w:val="00E43259"/>
    <w:rsid w:val="00E433AE"/>
    <w:rsid w:val="00E434C8"/>
    <w:rsid w:val="00E435BD"/>
    <w:rsid w:val="00E435C5"/>
    <w:rsid w:val="00E43975"/>
    <w:rsid w:val="00E43A2F"/>
    <w:rsid w:val="00E44171"/>
    <w:rsid w:val="00E4459C"/>
    <w:rsid w:val="00E446A3"/>
    <w:rsid w:val="00E44779"/>
    <w:rsid w:val="00E44857"/>
    <w:rsid w:val="00E44E12"/>
    <w:rsid w:val="00E44F81"/>
    <w:rsid w:val="00E45210"/>
    <w:rsid w:val="00E45411"/>
    <w:rsid w:val="00E45454"/>
    <w:rsid w:val="00E45620"/>
    <w:rsid w:val="00E4579F"/>
    <w:rsid w:val="00E45838"/>
    <w:rsid w:val="00E45867"/>
    <w:rsid w:val="00E458DF"/>
    <w:rsid w:val="00E4599E"/>
    <w:rsid w:val="00E45A8C"/>
    <w:rsid w:val="00E45ACB"/>
    <w:rsid w:val="00E45B1C"/>
    <w:rsid w:val="00E45C00"/>
    <w:rsid w:val="00E45C26"/>
    <w:rsid w:val="00E46364"/>
    <w:rsid w:val="00E4665F"/>
    <w:rsid w:val="00E468C9"/>
    <w:rsid w:val="00E468D0"/>
    <w:rsid w:val="00E469ED"/>
    <w:rsid w:val="00E46DBC"/>
    <w:rsid w:val="00E46EB5"/>
    <w:rsid w:val="00E46FFA"/>
    <w:rsid w:val="00E470B3"/>
    <w:rsid w:val="00E470EE"/>
    <w:rsid w:val="00E471EB"/>
    <w:rsid w:val="00E4727C"/>
    <w:rsid w:val="00E4729F"/>
    <w:rsid w:val="00E47652"/>
    <w:rsid w:val="00E4779F"/>
    <w:rsid w:val="00E47843"/>
    <w:rsid w:val="00E479C4"/>
    <w:rsid w:val="00E47A15"/>
    <w:rsid w:val="00E47D08"/>
    <w:rsid w:val="00E47E84"/>
    <w:rsid w:val="00E47F5B"/>
    <w:rsid w:val="00E47FD4"/>
    <w:rsid w:val="00E50069"/>
    <w:rsid w:val="00E50308"/>
    <w:rsid w:val="00E50656"/>
    <w:rsid w:val="00E506E3"/>
    <w:rsid w:val="00E507DB"/>
    <w:rsid w:val="00E5083A"/>
    <w:rsid w:val="00E51366"/>
    <w:rsid w:val="00E513C0"/>
    <w:rsid w:val="00E5142A"/>
    <w:rsid w:val="00E5147E"/>
    <w:rsid w:val="00E51687"/>
    <w:rsid w:val="00E51892"/>
    <w:rsid w:val="00E51A6C"/>
    <w:rsid w:val="00E51A84"/>
    <w:rsid w:val="00E51C6F"/>
    <w:rsid w:val="00E51CFF"/>
    <w:rsid w:val="00E51EBE"/>
    <w:rsid w:val="00E51FB1"/>
    <w:rsid w:val="00E51FD0"/>
    <w:rsid w:val="00E52194"/>
    <w:rsid w:val="00E52693"/>
    <w:rsid w:val="00E526E4"/>
    <w:rsid w:val="00E528D4"/>
    <w:rsid w:val="00E52B26"/>
    <w:rsid w:val="00E52EB0"/>
    <w:rsid w:val="00E5302F"/>
    <w:rsid w:val="00E531C0"/>
    <w:rsid w:val="00E534A6"/>
    <w:rsid w:val="00E535C3"/>
    <w:rsid w:val="00E53802"/>
    <w:rsid w:val="00E53935"/>
    <w:rsid w:val="00E53BD2"/>
    <w:rsid w:val="00E53DCE"/>
    <w:rsid w:val="00E53E8F"/>
    <w:rsid w:val="00E53E91"/>
    <w:rsid w:val="00E53FF7"/>
    <w:rsid w:val="00E54133"/>
    <w:rsid w:val="00E543C1"/>
    <w:rsid w:val="00E544DC"/>
    <w:rsid w:val="00E54775"/>
    <w:rsid w:val="00E54AB9"/>
    <w:rsid w:val="00E54F3D"/>
    <w:rsid w:val="00E5501A"/>
    <w:rsid w:val="00E550CA"/>
    <w:rsid w:val="00E55172"/>
    <w:rsid w:val="00E556BA"/>
    <w:rsid w:val="00E558C7"/>
    <w:rsid w:val="00E5596D"/>
    <w:rsid w:val="00E5598D"/>
    <w:rsid w:val="00E55A15"/>
    <w:rsid w:val="00E55AB2"/>
    <w:rsid w:val="00E55B0F"/>
    <w:rsid w:val="00E55D6E"/>
    <w:rsid w:val="00E55DDB"/>
    <w:rsid w:val="00E55EEC"/>
    <w:rsid w:val="00E56235"/>
    <w:rsid w:val="00E563CF"/>
    <w:rsid w:val="00E5654F"/>
    <w:rsid w:val="00E5655C"/>
    <w:rsid w:val="00E56596"/>
    <w:rsid w:val="00E5698C"/>
    <w:rsid w:val="00E56A98"/>
    <w:rsid w:val="00E56AF0"/>
    <w:rsid w:val="00E56BA8"/>
    <w:rsid w:val="00E56C94"/>
    <w:rsid w:val="00E5702B"/>
    <w:rsid w:val="00E5706F"/>
    <w:rsid w:val="00E57208"/>
    <w:rsid w:val="00E5727E"/>
    <w:rsid w:val="00E572C3"/>
    <w:rsid w:val="00E5734A"/>
    <w:rsid w:val="00E5750A"/>
    <w:rsid w:val="00E5766A"/>
    <w:rsid w:val="00E57749"/>
    <w:rsid w:val="00E578CE"/>
    <w:rsid w:val="00E57A1F"/>
    <w:rsid w:val="00E57B02"/>
    <w:rsid w:val="00E57BD4"/>
    <w:rsid w:val="00E57CD8"/>
    <w:rsid w:val="00E57E14"/>
    <w:rsid w:val="00E57EA8"/>
    <w:rsid w:val="00E602EC"/>
    <w:rsid w:val="00E603E8"/>
    <w:rsid w:val="00E603FE"/>
    <w:rsid w:val="00E60773"/>
    <w:rsid w:val="00E607C9"/>
    <w:rsid w:val="00E60A08"/>
    <w:rsid w:val="00E60FC0"/>
    <w:rsid w:val="00E60FF1"/>
    <w:rsid w:val="00E61073"/>
    <w:rsid w:val="00E612BE"/>
    <w:rsid w:val="00E614BB"/>
    <w:rsid w:val="00E615B7"/>
    <w:rsid w:val="00E615FE"/>
    <w:rsid w:val="00E61841"/>
    <w:rsid w:val="00E6185B"/>
    <w:rsid w:val="00E61981"/>
    <w:rsid w:val="00E61C5A"/>
    <w:rsid w:val="00E61C65"/>
    <w:rsid w:val="00E61E7C"/>
    <w:rsid w:val="00E620A0"/>
    <w:rsid w:val="00E620B2"/>
    <w:rsid w:val="00E62253"/>
    <w:rsid w:val="00E6279B"/>
    <w:rsid w:val="00E62930"/>
    <w:rsid w:val="00E62A28"/>
    <w:rsid w:val="00E62EB7"/>
    <w:rsid w:val="00E62F3B"/>
    <w:rsid w:val="00E62F5C"/>
    <w:rsid w:val="00E63135"/>
    <w:rsid w:val="00E635B8"/>
    <w:rsid w:val="00E63764"/>
    <w:rsid w:val="00E6386D"/>
    <w:rsid w:val="00E63CA3"/>
    <w:rsid w:val="00E63DA5"/>
    <w:rsid w:val="00E6435C"/>
    <w:rsid w:val="00E64514"/>
    <w:rsid w:val="00E6467A"/>
    <w:rsid w:val="00E64997"/>
    <w:rsid w:val="00E64C5E"/>
    <w:rsid w:val="00E64D9E"/>
    <w:rsid w:val="00E64F3A"/>
    <w:rsid w:val="00E64F59"/>
    <w:rsid w:val="00E65138"/>
    <w:rsid w:val="00E6515F"/>
    <w:rsid w:val="00E65369"/>
    <w:rsid w:val="00E65442"/>
    <w:rsid w:val="00E65607"/>
    <w:rsid w:val="00E658B6"/>
    <w:rsid w:val="00E65BD6"/>
    <w:rsid w:val="00E665F1"/>
    <w:rsid w:val="00E6682D"/>
    <w:rsid w:val="00E67152"/>
    <w:rsid w:val="00E671B9"/>
    <w:rsid w:val="00E6723B"/>
    <w:rsid w:val="00E67670"/>
    <w:rsid w:val="00E6786D"/>
    <w:rsid w:val="00E67894"/>
    <w:rsid w:val="00E678FB"/>
    <w:rsid w:val="00E67ABD"/>
    <w:rsid w:val="00E67ACF"/>
    <w:rsid w:val="00E67B9D"/>
    <w:rsid w:val="00E67EDF"/>
    <w:rsid w:val="00E67EF5"/>
    <w:rsid w:val="00E67FBF"/>
    <w:rsid w:val="00E701CF"/>
    <w:rsid w:val="00E7043D"/>
    <w:rsid w:val="00E704E2"/>
    <w:rsid w:val="00E7058D"/>
    <w:rsid w:val="00E708EF"/>
    <w:rsid w:val="00E70A18"/>
    <w:rsid w:val="00E70CA0"/>
    <w:rsid w:val="00E70CFA"/>
    <w:rsid w:val="00E70DB5"/>
    <w:rsid w:val="00E70E48"/>
    <w:rsid w:val="00E71784"/>
    <w:rsid w:val="00E7179C"/>
    <w:rsid w:val="00E717FB"/>
    <w:rsid w:val="00E71878"/>
    <w:rsid w:val="00E719C2"/>
    <w:rsid w:val="00E71B26"/>
    <w:rsid w:val="00E71C92"/>
    <w:rsid w:val="00E71D76"/>
    <w:rsid w:val="00E71F0B"/>
    <w:rsid w:val="00E72669"/>
    <w:rsid w:val="00E72749"/>
    <w:rsid w:val="00E72803"/>
    <w:rsid w:val="00E72900"/>
    <w:rsid w:val="00E72A64"/>
    <w:rsid w:val="00E72BDC"/>
    <w:rsid w:val="00E72BDE"/>
    <w:rsid w:val="00E72CCB"/>
    <w:rsid w:val="00E736EE"/>
    <w:rsid w:val="00E73728"/>
    <w:rsid w:val="00E73781"/>
    <w:rsid w:val="00E73B52"/>
    <w:rsid w:val="00E73CB0"/>
    <w:rsid w:val="00E73E48"/>
    <w:rsid w:val="00E73E82"/>
    <w:rsid w:val="00E73EFD"/>
    <w:rsid w:val="00E74167"/>
    <w:rsid w:val="00E74407"/>
    <w:rsid w:val="00E744E9"/>
    <w:rsid w:val="00E74AE6"/>
    <w:rsid w:val="00E74B07"/>
    <w:rsid w:val="00E74CA4"/>
    <w:rsid w:val="00E74D84"/>
    <w:rsid w:val="00E74EAB"/>
    <w:rsid w:val="00E751D4"/>
    <w:rsid w:val="00E752D0"/>
    <w:rsid w:val="00E752D4"/>
    <w:rsid w:val="00E75334"/>
    <w:rsid w:val="00E7543A"/>
    <w:rsid w:val="00E75BB4"/>
    <w:rsid w:val="00E75FF7"/>
    <w:rsid w:val="00E76203"/>
    <w:rsid w:val="00E76618"/>
    <w:rsid w:val="00E76687"/>
    <w:rsid w:val="00E767C4"/>
    <w:rsid w:val="00E76B22"/>
    <w:rsid w:val="00E76CF6"/>
    <w:rsid w:val="00E76DDC"/>
    <w:rsid w:val="00E76FA9"/>
    <w:rsid w:val="00E77321"/>
    <w:rsid w:val="00E77690"/>
    <w:rsid w:val="00E7773F"/>
    <w:rsid w:val="00E77805"/>
    <w:rsid w:val="00E778CA"/>
    <w:rsid w:val="00E77C3F"/>
    <w:rsid w:val="00E77E58"/>
    <w:rsid w:val="00E77F17"/>
    <w:rsid w:val="00E80252"/>
    <w:rsid w:val="00E8025B"/>
    <w:rsid w:val="00E80434"/>
    <w:rsid w:val="00E80468"/>
    <w:rsid w:val="00E805D8"/>
    <w:rsid w:val="00E80BDE"/>
    <w:rsid w:val="00E80C59"/>
    <w:rsid w:val="00E80C6C"/>
    <w:rsid w:val="00E80D85"/>
    <w:rsid w:val="00E80E31"/>
    <w:rsid w:val="00E80F35"/>
    <w:rsid w:val="00E8103C"/>
    <w:rsid w:val="00E812E4"/>
    <w:rsid w:val="00E812F3"/>
    <w:rsid w:val="00E81553"/>
    <w:rsid w:val="00E816C5"/>
    <w:rsid w:val="00E8174E"/>
    <w:rsid w:val="00E81754"/>
    <w:rsid w:val="00E81A53"/>
    <w:rsid w:val="00E81B3D"/>
    <w:rsid w:val="00E820B1"/>
    <w:rsid w:val="00E82164"/>
    <w:rsid w:val="00E82194"/>
    <w:rsid w:val="00E823A9"/>
    <w:rsid w:val="00E82513"/>
    <w:rsid w:val="00E826DD"/>
    <w:rsid w:val="00E82722"/>
    <w:rsid w:val="00E8274C"/>
    <w:rsid w:val="00E82802"/>
    <w:rsid w:val="00E82806"/>
    <w:rsid w:val="00E829AD"/>
    <w:rsid w:val="00E82E4E"/>
    <w:rsid w:val="00E82F59"/>
    <w:rsid w:val="00E8303E"/>
    <w:rsid w:val="00E8321F"/>
    <w:rsid w:val="00E83304"/>
    <w:rsid w:val="00E83569"/>
    <w:rsid w:val="00E83EE4"/>
    <w:rsid w:val="00E84030"/>
    <w:rsid w:val="00E840E1"/>
    <w:rsid w:val="00E841AA"/>
    <w:rsid w:val="00E848AF"/>
    <w:rsid w:val="00E84A06"/>
    <w:rsid w:val="00E8526C"/>
    <w:rsid w:val="00E85370"/>
    <w:rsid w:val="00E85428"/>
    <w:rsid w:val="00E85569"/>
    <w:rsid w:val="00E8557E"/>
    <w:rsid w:val="00E85744"/>
    <w:rsid w:val="00E85941"/>
    <w:rsid w:val="00E85B42"/>
    <w:rsid w:val="00E85DAC"/>
    <w:rsid w:val="00E8605C"/>
    <w:rsid w:val="00E8622B"/>
    <w:rsid w:val="00E86231"/>
    <w:rsid w:val="00E86259"/>
    <w:rsid w:val="00E863F2"/>
    <w:rsid w:val="00E8653E"/>
    <w:rsid w:val="00E867C4"/>
    <w:rsid w:val="00E867DA"/>
    <w:rsid w:val="00E86A77"/>
    <w:rsid w:val="00E86BDF"/>
    <w:rsid w:val="00E86C0D"/>
    <w:rsid w:val="00E86C78"/>
    <w:rsid w:val="00E86F68"/>
    <w:rsid w:val="00E87014"/>
    <w:rsid w:val="00E8704B"/>
    <w:rsid w:val="00E870CB"/>
    <w:rsid w:val="00E871BD"/>
    <w:rsid w:val="00E87374"/>
    <w:rsid w:val="00E874E7"/>
    <w:rsid w:val="00E875B7"/>
    <w:rsid w:val="00E8760C"/>
    <w:rsid w:val="00E876D6"/>
    <w:rsid w:val="00E87921"/>
    <w:rsid w:val="00E87A1C"/>
    <w:rsid w:val="00E87A2D"/>
    <w:rsid w:val="00E87B97"/>
    <w:rsid w:val="00E87CF8"/>
    <w:rsid w:val="00E87EB3"/>
    <w:rsid w:val="00E87FB5"/>
    <w:rsid w:val="00E90237"/>
    <w:rsid w:val="00E9029B"/>
    <w:rsid w:val="00E90304"/>
    <w:rsid w:val="00E90312"/>
    <w:rsid w:val="00E904EB"/>
    <w:rsid w:val="00E905E9"/>
    <w:rsid w:val="00E90724"/>
    <w:rsid w:val="00E90968"/>
    <w:rsid w:val="00E90AD4"/>
    <w:rsid w:val="00E90AF4"/>
    <w:rsid w:val="00E90C2B"/>
    <w:rsid w:val="00E90E3A"/>
    <w:rsid w:val="00E90F62"/>
    <w:rsid w:val="00E90F8B"/>
    <w:rsid w:val="00E911DF"/>
    <w:rsid w:val="00E9146D"/>
    <w:rsid w:val="00E9163F"/>
    <w:rsid w:val="00E91BE5"/>
    <w:rsid w:val="00E9222B"/>
    <w:rsid w:val="00E923D0"/>
    <w:rsid w:val="00E924B5"/>
    <w:rsid w:val="00E92626"/>
    <w:rsid w:val="00E927E4"/>
    <w:rsid w:val="00E92874"/>
    <w:rsid w:val="00E92996"/>
    <w:rsid w:val="00E92BAF"/>
    <w:rsid w:val="00E92C45"/>
    <w:rsid w:val="00E92CDA"/>
    <w:rsid w:val="00E92D88"/>
    <w:rsid w:val="00E92E00"/>
    <w:rsid w:val="00E92EE6"/>
    <w:rsid w:val="00E930E5"/>
    <w:rsid w:val="00E93466"/>
    <w:rsid w:val="00E9357D"/>
    <w:rsid w:val="00E935E2"/>
    <w:rsid w:val="00E937B7"/>
    <w:rsid w:val="00E93884"/>
    <w:rsid w:val="00E939C6"/>
    <w:rsid w:val="00E93B66"/>
    <w:rsid w:val="00E93C30"/>
    <w:rsid w:val="00E942A2"/>
    <w:rsid w:val="00E9445E"/>
    <w:rsid w:val="00E9448E"/>
    <w:rsid w:val="00E944A9"/>
    <w:rsid w:val="00E947C9"/>
    <w:rsid w:val="00E94A14"/>
    <w:rsid w:val="00E94BFD"/>
    <w:rsid w:val="00E94C44"/>
    <w:rsid w:val="00E94CF6"/>
    <w:rsid w:val="00E94CF7"/>
    <w:rsid w:val="00E94D2C"/>
    <w:rsid w:val="00E94D94"/>
    <w:rsid w:val="00E94E23"/>
    <w:rsid w:val="00E94EB5"/>
    <w:rsid w:val="00E94F5F"/>
    <w:rsid w:val="00E9525B"/>
    <w:rsid w:val="00E95262"/>
    <w:rsid w:val="00E95351"/>
    <w:rsid w:val="00E9536A"/>
    <w:rsid w:val="00E9599D"/>
    <w:rsid w:val="00E95A55"/>
    <w:rsid w:val="00E95BD9"/>
    <w:rsid w:val="00E95CBC"/>
    <w:rsid w:val="00E95CCC"/>
    <w:rsid w:val="00E95D1D"/>
    <w:rsid w:val="00E95D2B"/>
    <w:rsid w:val="00E96436"/>
    <w:rsid w:val="00E964B1"/>
    <w:rsid w:val="00E965DE"/>
    <w:rsid w:val="00E9671C"/>
    <w:rsid w:val="00E96761"/>
    <w:rsid w:val="00E96868"/>
    <w:rsid w:val="00E96884"/>
    <w:rsid w:val="00E96AE5"/>
    <w:rsid w:val="00E97194"/>
    <w:rsid w:val="00E975CD"/>
    <w:rsid w:val="00E9764C"/>
    <w:rsid w:val="00E97769"/>
    <w:rsid w:val="00E9780D"/>
    <w:rsid w:val="00E979CB"/>
    <w:rsid w:val="00E97C35"/>
    <w:rsid w:val="00EA0360"/>
    <w:rsid w:val="00EA0366"/>
    <w:rsid w:val="00EA07B8"/>
    <w:rsid w:val="00EA09C9"/>
    <w:rsid w:val="00EA0C0D"/>
    <w:rsid w:val="00EA0C7C"/>
    <w:rsid w:val="00EA0DD2"/>
    <w:rsid w:val="00EA0F9F"/>
    <w:rsid w:val="00EA10BA"/>
    <w:rsid w:val="00EA112C"/>
    <w:rsid w:val="00EA11A7"/>
    <w:rsid w:val="00EA11C6"/>
    <w:rsid w:val="00EA11E8"/>
    <w:rsid w:val="00EA1350"/>
    <w:rsid w:val="00EA1586"/>
    <w:rsid w:val="00EA1620"/>
    <w:rsid w:val="00EA16B4"/>
    <w:rsid w:val="00EA17BB"/>
    <w:rsid w:val="00EA17E8"/>
    <w:rsid w:val="00EA1812"/>
    <w:rsid w:val="00EA188F"/>
    <w:rsid w:val="00EA18EF"/>
    <w:rsid w:val="00EA1AB8"/>
    <w:rsid w:val="00EA1C21"/>
    <w:rsid w:val="00EA1D12"/>
    <w:rsid w:val="00EA1D72"/>
    <w:rsid w:val="00EA1DF5"/>
    <w:rsid w:val="00EA1E43"/>
    <w:rsid w:val="00EA1F80"/>
    <w:rsid w:val="00EA2021"/>
    <w:rsid w:val="00EA207B"/>
    <w:rsid w:val="00EA2129"/>
    <w:rsid w:val="00EA2326"/>
    <w:rsid w:val="00EA232F"/>
    <w:rsid w:val="00EA24B8"/>
    <w:rsid w:val="00EA2740"/>
    <w:rsid w:val="00EA29EA"/>
    <w:rsid w:val="00EA2A04"/>
    <w:rsid w:val="00EA2B87"/>
    <w:rsid w:val="00EA2D96"/>
    <w:rsid w:val="00EA2F72"/>
    <w:rsid w:val="00EA319E"/>
    <w:rsid w:val="00EA38C8"/>
    <w:rsid w:val="00EA390D"/>
    <w:rsid w:val="00EA3992"/>
    <w:rsid w:val="00EA3ADA"/>
    <w:rsid w:val="00EA3B5B"/>
    <w:rsid w:val="00EA3D2C"/>
    <w:rsid w:val="00EA3F95"/>
    <w:rsid w:val="00EA41EB"/>
    <w:rsid w:val="00EA427E"/>
    <w:rsid w:val="00EA432C"/>
    <w:rsid w:val="00EA43CF"/>
    <w:rsid w:val="00EA4523"/>
    <w:rsid w:val="00EA46F5"/>
    <w:rsid w:val="00EA48DE"/>
    <w:rsid w:val="00EA4907"/>
    <w:rsid w:val="00EA4A46"/>
    <w:rsid w:val="00EA4AF7"/>
    <w:rsid w:val="00EA4BF4"/>
    <w:rsid w:val="00EA4D0D"/>
    <w:rsid w:val="00EA4F05"/>
    <w:rsid w:val="00EA4F78"/>
    <w:rsid w:val="00EA5071"/>
    <w:rsid w:val="00EA50A9"/>
    <w:rsid w:val="00EA50D4"/>
    <w:rsid w:val="00EA51A8"/>
    <w:rsid w:val="00EA5323"/>
    <w:rsid w:val="00EA533A"/>
    <w:rsid w:val="00EA5747"/>
    <w:rsid w:val="00EA577C"/>
    <w:rsid w:val="00EA5ABE"/>
    <w:rsid w:val="00EA5AEB"/>
    <w:rsid w:val="00EA5BDC"/>
    <w:rsid w:val="00EA5C13"/>
    <w:rsid w:val="00EA5D29"/>
    <w:rsid w:val="00EA5E12"/>
    <w:rsid w:val="00EA5EC2"/>
    <w:rsid w:val="00EA5ED6"/>
    <w:rsid w:val="00EA5F45"/>
    <w:rsid w:val="00EA671D"/>
    <w:rsid w:val="00EA6782"/>
    <w:rsid w:val="00EA68F1"/>
    <w:rsid w:val="00EA6DCA"/>
    <w:rsid w:val="00EA7248"/>
    <w:rsid w:val="00EA74C6"/>
    <w:rsid w:val="00EA760B"/>
    <w:rsid w:val="00EA76AA"/>
    <w:rsid w:val="00EA7746"/>
    <w:rsid w:val="00EA7A80"/>
    <w:rsid w:val="00EA7B1A"/>
    <w:rsid w:val="00EA7CFF"/>
    <w:rsid w:val="00EA7D1D"/>
    <w:rsid w:val="00EA7DD7"/>
    <w:rsid w:val="00EA7EC8"/>
    <w:rsid w:val="00EB0077"/>
    <w:rsid w:val="00EB0155"/>
    <w:rsid w:val="00EB01DB"/>
    <w:rsid w:val="00EB02C6"/>
    <w:rsid w:val="00EB0317"/>
    <w:rsid w:val="00EB0366"/>
    <w:rsid w:val="00EB04F2"/>
    <w:rsid w:val="00EB094B"/>
    <w:rsid w:val="00EB0B1F"/>
    <w:rsid w:val="00EB0BFF"/>
    <w:rsid w:val="00EB0C71"/>
    <w:rsid w:val="00EB0C8F"/>
    <w:rsid w:val="00EB0F09"/>
    <w:rsid w:val="00EB1022"/>
    <w:rsid w:val="00EB125A"/>
    <w:rsid w:val="00EB1335"/>
    <w:rsid w:val="00EB1883"/>
    <w:rsid w:val="00EB19A6"/>
    <w:rsid w:val="00EB1A0F"/>
    <w:rsid w:val="00EB1A8D"/>
    <w:rsid w:val="00EB1AD7"/>
    <w:rsid w:val="00EB1B03"/>
    <w:rsid w:val="00EB1D0C"/>
    <w:rsid w:val="00EB1E2B"/>
    <w:rsid w:val="00EB1FFB"/>
    <w:rsid w:val="00EB20C9"/>
    <w:rsid w:val="00EB24B6"/>
    <w:rsid w:val="00EB2840"/>
    <w:rsid w:val="00EB28E7"/>
    <w:rsid w:val="00EB29B4"/>
    <w:rsid w:val="00EB2AE7"/>
    <w:rsid w:val="00EB2BFE"/>
    <w:rsid w:val="00EB2C8D"/>
    <w:rsid w:val="00EB2EEC"/>
    <w:rsid w:val="00EB2F44"/>
    <w:rsid w:val="00EB3195"/>
    <w:rsid w:val="00EB35ED"/>
    <w:rsid w:val="00EB3917"/>
    <w:rsid w:val="00EB39E4"/>
    <w:rsid w:val="00EB3AD4"/>
    <w:rsid w:val="00EB3E86"/>
    <w:rsid w:val="00EB3F1B"/>
    <w:rsid w:val="00EB3F61"/>
    <w:rsid w:val="00EB469B"/>
    <w:rsid w:val="00EB4712"/>
    <w:rsid w:val="00EB489C"/>
    <w:rsid w:val="00EB49DB"/>
    <w:rsid w:val="00EB4A0A"/>
    <w:rsid w:val="00EB4C5A"/>
    <w:rsid w:val="00EB549C"/>
    <w:rsid w:val="00EB5591"/>
    <w:rsid w:val="00EB562F"/>
    <w:rsid w:val="00EB59B7"/>
    <w:rsid w:val="00EB5CF4"/>
    <w:rsid w:val="00EB5F73"/>
    <w:rsid w:val="00EB64F8"/>
    <w:rsid w:val="00EB6794"/>
    <w:rsid w:val="00EB6C01"/>
    <w:rsid w:val="00EB6E1D"/>
    <w:rsid w:val="00EB6FDF"/>
    <w:rsid w:val="00EB71C7"/>
    <w:rsid w:val="00EB725F"/>
    <w:rsid w:val="00EB7326"/>
    <w:rsid w:val="00EB7390"/>
    <w:rsid w:val="00EB7696"/>
    <w:rsid w:val="00EB7C47"/>
    <w:rsid w:val="00EB7D19"/>
    <w:rsid w:val="00EB7E81"/>
    <w:rsid w:val="00EC016E"/>
    <w:rsid w:val="00EC0205"/>
    <w:rsid w:val="00EC0391"/>
    <w:rsid w:val="00EC085E"/>
    <w:rsid w:val="00EC0988"/>
    <w:rsid w:val="00EC10B1"/>
    <w:rsid w:val="00EC11BB"/>
    <w:rsid w:val="00EC1327"/>
    <w:rsid w:val="00EC1508"/>
    <w:rsid w:val="00EC15C4"/>
    <w:rsid w:val="00EC1752"/>
    <w:rsid w:val="00EC1AC7"/>
    <w:rsid w:val="00EC1C77"/>
    <w:rsid w:val="00EC1D97"/>
    <w:rsid w:val="00EC1E50"/>
    <w:rsid w:val="00EC1F8F"/>
    <w:rsid w:val="00EC206D"/>
    <w:rsid w:val="00EC20EC"/>
    <w:rsid w:val="00EC2123"/>
    <w:rsid w:val="00EC21FA"/>
    <w:rsid w:val="00EC2284"/>
    <w:rsid w:val="00EC22F5"/>
    <w:rsid w:val="00EC2605"/>
    <w:rsid w:val="00EC26C8"/>
    <w:rsid w:val="00EC27D1"/>
    <w:rsid w:val="00EC2B10"/>
    <w:rsid w:val="00EC2B45"/>
    <w:rsid w:val="00EC32AC"/>
    <w:rsid w:val="00EC3384"/>
    <w:rsid w:val="00EC37B1"/>
    <w:rsid w:val="00EC387B"/>
    <w:rsid w:val="00EC3919"/>
    <w:rsid w:val="00EC3CFC"/>
    <w:rsid w:val="00EC3DA9"/>
    <w:rsid w:val="00EC3F0E"/>
    <w:rsid w:val="00EC4179"/>
    <w:rsid w:val="00EC41C1"/>
    <w:rsid w:val="00EC41E7"/>
    <w:rsid w:val="00EC43CC"/>
    <w:rsid w:val="00EC4461"/>
    <w:rsid w:val="00EC4870"/>
    <w:rsid w:val="00EC519E"/>
    <w:rsid w:val="00EC54C9"/>
    <w:rsid w:val="00EC558B"/>
    <w:rsid w:val="00EC5847"/>
    <w:rsid w:val="00EC58B7"/>
    <w:rsid w:val="00EC5A56"/>
    <w:rsid w:val="00EC5B46"/>
    <w:rsid w:val="00EC5C68"/>
    <w:rsid w:val="00EC5E56"/>
    <w:rsid w:val="00EC6005"/>
    <w:rsid w:val="00EC631A"/>
    <w:rsid w:val="00EC689E"/>
    <w:rsid w:val="00EC693B"/>
    <w:rsid w:val="00EC6BA7"/>
    <w:rsid w:val="00EC6BE3"/>
    <w:rsid w:val="00EC6D9B"/>
    <w:rsid w:val="00EC6E43"/>
    <w:rsid w:val="00EC6EFD"/>
    <w:rsid w:val="00EC6FEE"/>
    <w:rsid w:val="00EC7285"/>
    <w:rsid w:val="00EC75DA"/>
    <w:rsid w:val="00EC778A"/>
    <w:rsid w:val="00EC7907"/>
    <w:rsid w:val="00EC7C4D"/>
    <w:rsid w:val="00EC7FCA"/>
    <w:rsid w:val="00ED0044"/>
    <w:rsid w:val="00ED0983"/>
    <w:rsid w:val="00ED09A5"/>
    <w:rsid w:val="00ED0DBD"/>
    <w:rsid w:val="00ED0EE6"/>
    <w:rsid w:val="00ED0F3A"/>
    <w:rsid w:val="00ED0FAE"/>
    <w:rsid w:val="00ED11AA"/>
    <w:rsid w:val="00ED1226"/>
    <w:rsid w:val="00ED128D"/>
    <w:rsid w:val="00ED158D"/>
    <w:rsid w:val="00ED184B"/>
    <w:rsid w:val="00ED1907"/>
    <w:rsid w:val="00ED1988"/>
    <w:rsid w:val="00ED1AD0"/>
    <w:rsid w:val="00ED1BD4"/>
    <w:rsid w:val="00ED1C3C"/>
    <w:rsid w:val="00ED1CE9"/>
    <w:rsid w:val="00ED1D61"/>
    <w:rsid w:val="00ED1E11"/>
    <w:rsid w:val="00ED1F1B"/>
    <w:rsid w:val="00ED220D"/>
    <w:rsid w:val="00ED2239"/>
    <w:rsid w:val="00ED286C"/>
    <w:rsid w:val="00ED2B1D"/>
    <w:rsid w:val="00ED2C99"/>
    <w:rsid w:val="00ED2DB2"/>
    <w:rsid w:val="00ED3221"/>
    <w:rsid w:val="00ED32A7"/>
    <w:rsid w:val="00ED34A3"/>
    <w:rsid w:val="00ED34BA"/>
    <w:rsid w:val="00ED35AF"/>
    <w:rsid w:val="00ED3720"/>
    <w:rsid w:val="00ED3AED"/>
    <w:rsid w:val="00ED3D11"/>
    <w:rsid w:val="00ED3D16"/>
    <w:rsid w:val="00ED3D7E"/>
    <w:rsid w:val="00ED3D81"/>
    <w:rsid w:val="00ED404F"/>
    <w:rsid w:val="00ED40A7"/>
    <w:rsid w:val="00ED4144"/>
    <w:rsid w:val="00ED42DF"/>
    <w:rsid w:val="00ED4315"/>
    <w:rsid w:val="00ED4520"/>
    <w:rsid w:val="00ED4798"/>
    <w:rsid w:val="00ED4963"/>
    <w:rsid w:val="00ED49F2"/>
    <w:rsid w:val="00ED4D98"/>
    <w:rsid w:val="00ED4EF6"/>
    <w:rsid w:val="00ED5130"/>
    <w:rsid w:val="00ED5180"/>
    <w:rsid w:val="00ED5195"/>
    <w:rsid w:val="00ED545E"/>
    <w:rsid w:val="00ED57EA"/>
    <w:rsid w:val="00ED580B"/>
    <w:rsid w:val="00ED585C"/>
    <w:rsid w:val="00ED58BD"/>
    <w:rsid w:val="00ED59C4"/>
    <w:rsid w:val="00ED5ABA"/>
    <w:rsid w:val="00ED5B40"/>
    <w:rsid w:val="00ED5B4D"/>
    <w:rsid w:val="00ED5DC6"/>
    <w:rsid w:val="00ED5F6C"/>
    <w:rsid w:val="00ED6278"/>
    <w:rsid w:val="00ED685C"/>
    <w:rsid w:val="00ED6870"/>
    <w:rsid w:val="00ED68D0"/>
    <w:rsid w:val="00ED6A63"/>
    <w:rsid w:val="00ED6BF7"/>
    <w:rsid w:val="00ED6D59"/>
    <w:rsid w:val="00ED71E6"/>
    <w:rsid w:val="00ED7290"/>
    <w:rsid w:val="00ED7304"/>
    <w:rsid w:val="00ED73E9"/>
    <w:rsid w:val="00ED7611"/>
    <w:rsid w:val="00ED775D"/>
    <w:rsid w:val="00ED7763"/>
    <w:rsid w:val="00ED77FA"/>
    <w:rsid w:val="00ED77FF"/>
    <w:rsid w:val="00ED7C4C"/>
    <w:rsid w:val="00ED7EB4"/>
    <w:rsid w:val="00EE024B"/>
    <w:rsid w:val="00EE02BC"/>
    <w:rsid w:val="00EE0670"/>
    <w:rsid w:val="00EE0863"/>
    <w:rsid w:val="00EE08F8"/>
    <w:rsid w:val="00EE0A57"/>
    <w:rsid w:val="00EE0A6E"/>
    <w:rsid w:val="00EE0CCB"/>
    <w:rsid w:val="00EE0DEE"/>
    <w:rsid w:val="00EE11D9"/>
    <w:rsid w:val="00EE1642"/>
    <w:rsid w:val="00EE1663"/>
    <w:rsid w:val="00EE1A3F"/>
    <w:rsid w:val="00EE1F2E"/>
    <w:rsid w:val="00EE2017"/>
    <w:rsid w:val="00EE23D3"/>
    <w:rsid w:val="00EE2912"/>
    <w:rsid w:val="00EE2A6B"/>
    <w:rsid w:val="00EE2E50"/>
    <w:rsid w:val="00EE2E65"/>
    <w:rsid w:val="00EE2E92"/>
    <w:rsid w:val="00EE2FBD"/>
    <w:rsid w:val="00EE30B4"/>
    <w:rsid w:val="00EE315C"/>
    <w:rsid w:val="00EE3294"/>
    <w:rsid w:val="00EE33B4"/>
    <w:rsid w:val="00EE33CC"/>
    <w:rsid w:val="00EE3466"/>
    <w:rsid w:val="00EE356C"/>
    <w:rsid w:val="00EE38BF"/>
    <w:rsid w:val="00EE3FFA"/>
    <w:rsid w:val="00EE420F"/>
    <w:rsid w:val="00EE44A2"/>
    <w:rsid w:val="00EE49E3"/>
    <w:rsid w:val="00EE4B4A"/>
    <w:rsid w:val="00EE4B91"/>
    <w:rsid w:val="00EE4C88"/>
    <w:rsid w:val="00EE52F7"/>
    <w:rsid w:val="00EE53BE"/>
    <w:rsid w:val="00EE540F"/>
    <w:rsid w:val="00EE547A"/>
    <w:rsid w:val="00EE55ED"/>
    <w:rsid w:val="00EE5EF6"/>
    <w:rsid w:val="00EE5FBB"/>
    <w:rsid w:val="00EE639A"/>
    <w:rsid w:val="00EE64CD"/>
    <w:rsid w:val="00EE6594"/>
    <w:rsid w:val="00EE66A9"/>
    <w:rsid w:val="00EE683F"/>
    <w:rsid w:val="00EE6857"/>
    <w:rsid w:val="00EE6976"/>
    <w:rsid w:val="00EE6981"/>
    <w:rsid w:val="00EE69E9"/>
    <w:rsid w:val="00EE6ADE"/>
    <w:rsid w:val="00EE6B37"/>
    <w:rsid w:val="00EE6F9B"/>
    <w:rsid w:val="00EE70D1"/>
    <w:rsid w:val="00EE7295"/>
    <w:rsid w:val="00EE7604"/>
    <w:rsid w:val="00EE7727"/>
    <w:rsid w:val="00EE7BC6"/>
    <w:rsid w:val="00EE7C3D"/>
    <w:rsid w:val="00EE7F90"/>
    <w:rsid w:val="00EF00B1"/>
    <w:rsid w:val="00EF014A"/>
    <w:rsid w:val="00EF0586"/>
    <w:rsid w:val="00EF05EF"/>
    <w:rsid w:val="00EF0A9A"/>
    <w:rsid w:val="00EF0C8F"/>
    <w:rsid w:val="00EF0CE1"/>
    <w:rsid w:val="00EF1162"/>
    <w:rsid w:val="00EF1178"/>
    <w:rsid w:val="00EF118F"/>
    <w:rsid w:val="00EF153C"/>
    <w:rsid w:val="00EF1713"/>
    <w:rsid w:val="00EF17ED"/>
    <w:rsid w:val="00EF1A1F"/>
    <w:rsid w:val="00EF1BDF"/>
    <w:rsid w:val="00EF1D85"/>
    <w:rsid w:val="00EF1E5D"/>
    <w:rsid w:val="00EF20B3"/>
    <w:rsid w:val="00EF2395"/>
    <w:rsid w:val="00EF26D1"/>
    <w:rsid w:val="00EF2782"/>
    <w:rsid w:val="00EF284C"/>
    <w:rsid w:val="00EF2B95"/>
    <w:rsid w:val="00EF2CD2"/>
    <w:rsid w:val="00EF2CE8"/>
    <w:rsid w:val="00EF2DAF"/>
    <w:rsid w:val="00EF3051"/>
    <w:rsid w:val="00EF33D1"/>
    <w:rsid w:val="00EF3692"/>
    <w:rsid w:val="00EF36FB"/>
    <w:rsid w:val="00EF3831"/>
    <w:rsid w:val="00EF38E1"/>
    <w:rsid w:val="00EF3953"/>
    <w:rsid w:val="00EF39E3"/>
    <w:rsid w:val="00EF3E36"/>
    <w:rsid w:val="00EF4083"/>
    <w:rsid w:val="00EF419D"/>
    <w:rsid w:val="00EF438E"/>
    <w:rsid w:val="00EF4588"/>
    <w:rsid w:val="00EF46EC"/>
    <w:rsid w:val="00EF4F5A"/>
    <w:rsid w:val="00EF51A6"/>
    <w:rsid w:val="00EF5217"/>
    <w:rsid w:val="00EF5485"/>
    <w:rsid w:val="00EF56CB"/>
    <w:rsid w:val="00EF5767"/>
    <w:rsid w:val="00EF58D4"/>
    <w:rsid w:val="00EF59F9"/>
    <w:rsid w:val="00EF5A72"/>
    <w:rsid w:val="00EF5A84"/>
    <w:rsid w:val="00EF5BDB"/>
    <w:rsid w:val="00EF5C37"/>
    <w:rsid w:val="00EF5CEB"/>
    <w:rsid w:val="00EF5F2D"/>
    <w:rsid w:val="00EF606C"/>
    <w:rsid w:val="00EF60E1"/>
    <w:rsid w:val="00EF6140"/>
    <w:rsid w:val="00EF672F"/>
    <w:rsid w:val="00EF68D2"/>
    <w:rsid w:val="00EF699A"/>
    <w:rsid w:val="00EF6A76"/>
    <w:rsid w:val="00EF6AC5"/>
    <w:rsid w:val="00EF6B25"/>
    <w:rsid w:val="00EF6DC6"/>
    <w:rsid w:val="00EF709B"/>
    <w:rsid w:val="00EF71D8"/>
    <w:rsid w:val="00EF7240"/>
    <w:rsid w:val="00EF7298"/>
    <w:rsid w:val="00EF7342"/>
    <w:rsid w:val="00EF7599"/>
    <w:rsid w:val="00EF7674"/>
    <w:rsid w:val="00EF76D9"/>
    <w:rsid w:val="00EF772E"/>
    <w:rsid w:val="00EF77CC"/>
    <w:rsid w:val="00EF7836"/>
    <w:rsid w:val="00EF7C65"/>
    <w:rsid w:val="00EF7C6A"/>
    <w:rsid w:val="00F00090"/>
    <w:rsid w:val="00F003E9"/>
    <w:rsid w:val="00F005D0"/>
    <w:rsid w:val="00F006CA"/>
    <w:rsid w:val="00F00DAD"/>
    <w:rsid w:val="00F0101F"/>
    <w:rsid w:val="00F01057"/>
    <w:rsid w:val="00F010CB"/>
    <w:rsid w:val="00F011A2"/>
    <w:rsid w:val="00F01213"/>
    <w:rsid w:val="00F01406"/>
    <w:rsid w:val="00F01598"/>
    <w:rsid w:val="00F015C8"/>
    <w:rsid w:val="00F01A6E"/>
    <w:rsid w:val="00F01C15"/>
    <w:rsid w:val="00F01CC1"/>
    <w:rsid w:val="00F01F30"/>
    <w:rsid w:val="00F0200D"/>
    <w:rsid w:val="00F02056"/>
    <w:rsid w:val="00F02139"/>
    <w:rsid w:val="00F0250A"/>
    <w:rsid w:val="00F025E6"/>
    <w:rsid w:val="00F025FA"/>
    <w:rsid w:val="00F0288F"/>
    <w:rsid w:val="00F02AB9"/>
    <w:rsid w:val="00F02C37"/>
    <w:rsid w:val="00F02FDD"/>
    <w:rsid w:val="00F03660"/>
    <w:rsid w:val="00F036D9"/>
    <w:rsid w:val="00F036DA"/>
    <w:rsid w:val="00F03BAC"/>
    <w:rsid w:val="00F03C73"/>
    <w:rsid w:val="00F03CE2"/>
    <w:rsid w:val="00F03FE7"/>
    <w:rsid w:val="00F042A5"/>
    <w:rsid w:val="00F043A4"/>
    <w:rsid w:val="00F044CF"/>
    <w:rsid w:val="00F0483B"/>
    <w:rsid w:val="00F0484F"/>
    <w:rsid w:val="00F04925"/>
    <w:rsid w:val="00F04B4E"/>
    <w:rsid w:val="00F04C56"/>
    <w:rsid w:val="00F04D70"/>
    <w:rsid w:val="00F04F63"/>
    <w:rsid w:val="00F05059"/>
    <w:rsid w:val="00F056B2"/>
    <w:rsid w:val="00F056F6"/>
    <w:rsid w:val="00F05701"/>
    <w:rsid w:val="00F059F5"/>
    <w:rsid w:val="00F05BED"/>
    <w:rsid w:val="00F05E56"/>
    <w:rsid w:val="00F060DA"/>
    <w:rsid w:val="00F06298"/>
    <w:rsid w:val="00F0645C"/>
    <w:rsid w:val="00F064ED"/>
    <w:rsid w:val="00F06503"/>
    <w:rsid w:val="00F065B3"/>
    <w:rsid w:val="00F0663D"/>
    <w:rsid w:val="00F0676A"/>
    <w:rsid w:val="00F06E0B"/>
    <w:rsid w:val="00F06F18"/>
    <w:rsid w:val="00F071F7"/>
    <w:rsid w:val="00F07457"/>
    <w:rsid w:val="00F0747D"/>
    <w:rsid w:val="00F0751D"/>
    <w:rsid w:val="00F07818"/>
    <w:rsid w:val="00F07C40"/>
    <w:rsid w:val="00F07DF5"/>
    <w:rsid w:val="00F07E1F"/>
    <w:rsid w:val="00F07ED2"/>
    <w:rsid w:val="00F07F6B"/>
    <w:rsid w:val="00F100F1"/>
    <w:rsid w:val="00F10254"/>
    <w:rsid w:val="00F1039A"/>
    <w:rsid w:val="00F10415"/>
    <w:rsid w:val="00F10434"/>
    <w:rsid w:val="00F104D0"/>
    <w:rsid w:val="00F1068F"/>
    <w:rsid w:val="00F107A4"/>
    <w:rsid w:val="00F1089B"/>
    <w:rsid w:val="00F108B3"/>
    <w:rsid w:val="00F10A83"/>
    <w:rsid w:val="00F10B25"/>
    <w:rsid w:val="00F10D52"/>
    <w:rsid w:val="00F10D93"/>
    <w:rsid w:val="00F10E22"/>
    <w:rsid w:val="00F10E25"/>
    <w:rsid w:val="00F10FEB"/>
    <w:rsid w:val="00F11019"/>
    <w:rsid w:val="00F1152A"/>
    <w:rsid w:val="00F115B1"/>
    <w:rsid w:val="00F11D10"/>
    <w:rsid w:val="00F11E46"/>
    <w:rsid w:val="00F121A4"/>
    <w:rsid w:val="00F121D8"/>
    <w:rsid w:val="00F12226"/>
    <w:rsid w:val="00F1248F"/>
    <w:rsid w:val="00F125FB"/>
    <w:rsid w:val="00F1261F"/>
    <w:rsid w:val="00F12A35"/>
    <w:rsid w:val="00F12AE6"/>
    <w:rsid w:val="00F12D1C"/>
    <w:rsid w:val="00F12E67"/>
    <w:rsid w:val="00F13092"/>
    <w:rsid w:val="00F13510"/>
    <w:rsid w:val="00F135AC"/>
    <w:rsid w:val="00F13BEF"/>
    <w:rsid w:val="00F13D8B"/>
    <w:rsid w:val="00F14268"/>
    <w:rsid w:val="00F1449C"/>
    <w:rsid w:val="00F146B1"/>
    <w:rsid w:val="00F14854"/>
    <w:rsid w:val="00F149C7"/>
    <w:rsid w:val="00F14C23"/>
    <w:rsid w:val="00F14CC6"/>
    <w:rsid w:val="00F14DEA"/>
    <w:rsid w:val="00F14EAD"/>
    <w:rsid w:val="00F151DB"/>
    <w:rsid w:val="00F152E0"/>
    <w:rsid w:val="00F154C6"/>
    <w:rsid w:val="00F15789"/>
    <w:rsid w:val="00F157D6"/>
    <w:rsid w:val="00F15808"/>
    <w:rsid w:val="00F15AEA"/>
    <w:rsid w:val="00F15BC3"/>
    <w:rsid w:val="00F15F5D"/>
    <w:rsid w:val="00F16300"/>
    <w:rsid w:val="00F1653E"/>
    <w:rsid w:val="00F169BC"/>
    <w:rsid w:val="00F16FB0"/>
    <w:rsid w:val="00F171E4"/>
    <w:rsid w:val="00F1747A"/>
    <w:rsid w:val="00F17540"/>
    <w:rsid w:val="00F175EC"/>
    <w:rsid w:val="00F17DF2"/>
    <w:rsid w:val="00F17E7D"/>
    <w:rsid w:val="00F17E9F"/>
    <w:rsid w:val="00F17F59"/>
    <w:rsid w:val="00F20065"/>
    <w:rsid w:val="00F2012B"/>
    <w:rsid w:val="00F201CF"/>
    <w:rsid w:val="00F2020A"/>
    <w:rsid w:val="00F202F9"/>
    <w:rsid w:val="00F20603"/>
    <w:rsid w:val="00F206A6"/>
    <w:rsid w:val="00F2074F"/>
    <w:rsid w:val="00F208AE"/>
    <w:rsid w:val="00F20B58"/>
    <w:rsid w:val="00F20CD2"/>
    <w:rsid w:val="00F20DB5"/>
    <w:rsid w:val="00F20EB6"/>
    <w:rsid w:val="00F21361"/>
    <w:rsid w:val="00F213C9"/>
    <w:rsid w:val="00F2140C"/>
    <w:rsid w:val="00F2170C"/>
    <w:rsid w:val="00F21967"/>
    <w:rsid w:val="00F21C50"/>
    <w:rsid w:val="00F21CE6"/>
    <w:rsid w:val="00F21D97"/>
    <w:rsid w:val="00F21E38"/>
    <w:rsid w:val="00F22103"/>
    <w:rsid w:val="00F22263"/>
    <w:rsid w:val="00F22317"/>
    <w:rsid w:val="00F22516"/>
    <w:rsid w:val="00F22653"/>
    <w:rsid w:val="00F22757"/>
    <w:rsid w:val="00F2298C"/>
    <w:rsid w:val="00F22A59"/>
    <w:rsid w:val="00F22BC6"/>
    <w:rsid w:val="00F22E57"/>
    <w:rsid w:val="00F22F1A"/>
    <w:rsid w:val="00F23062"/>
    <w:rsid w:val="00F233CC"/>
    <w:rsid w:val="00F234C4"/>
    <w:rsid w:val="00F236DE"/>
    <w:rsid w:val="00F23D6E"/>
    <w:rsid w:val="00F23DB3"/>
    <w:rsid w:val="00F23DD5"/>
    <w:rsid w:val="00F243FA"/>
    <w:rsid w:val="00F24CF5"/>
    <w:rsid w:val="00F24EC0"/>
    <w:rsid w:val="00F2515F"/>
    <w:rsid w:val="00F25354"/>
    <w:rsid w:val="00F2545C"/>
    <w:rsid w:val="00F256FC"/>
    <w:rsid w:val="00F258D6"/>
    <w:rsid w:val="00F2598B"/>
    <w:rsid w:val="00F25995"/>
    <w:rsid w:val="00F260C7"/>
    <w:rsid w:val="00F2617D"/>
    <w:rsid w:val="00F2632C"/>
    <w:rsid w:val="00F26423"/>
    <w:rsid w:val="00F26909"/>
    <w:rsid w:val="00F269F9"/>
    <w:rsid w:val="00F26CFF"/>
    <w:rsid w:val="00F26F1D"/>
    <w:rsid w:val="00F27580"/>
    <w:rsid w:val="00F276B3"/>
    <w:rsid w:val="00F2783D"/>
    <w:rsid w:val="00F278D2"/>
    <w:rsid w:val="00F27AA3"/>
    <w:rsid w:val="00F27C0C"/>
    <w:rsid w:val="00F27DDD"/>
    <w:rsid w:val="00F3052A"/>
    <w:rsid w:val="00F306D6"/>
    <w:rsid w:val="00F30767"/>
    <w:rsid w:val="00F307E6"/>
    <w:rsid w:val="00F309AB"/>
    <w:rsid w:val="00F309E1"/>
    <w:rsid w:val="00F30B2C"/>
    <w:rsid w:val="00F30D3C"/>
    <w:rsid w:val="00F30D55"/>
    <w:rsid w:val="00F30F50"/>
    <w:rsid w:val="00F310D7"/>
    <w:rsid w:val="00F31531"/>
    <w:rsid w:val="00F31759"/>
    <w:rsid w:val="00F317EA"/>
    <w:rsid w:val="00F31AA8"/>
    <w:rsid w:val="00F31BA3"/>
    <w:rsid w:val="00F31E8C"/>
    <w:rsid w:val="00F31F9A"/>
    <w:rsid w:val="00F3202E"/>
    <w:rsid w:val="00F3228F"/>
    <w:rsid w:val="00F325D9"/>
    <w:rsid w:val="00F328F4"/>
    <w:rsid w:val="00F328F7"/>
    <w:rsid w:val="00F329A9"/>
    <w:rsid w:val="00F32ED9"/>
    <w:rsid w:val="00F330CE"/>
    <w:rsid w:val="00F332A3"/>
    <w:rsid w:val="00F334E9"/>
    <w:rsid w:val="00F335B2"/>
    <w:rsid w:val="00F33908"/>
    <w:rsid w:val="00F33D5A"/>
    <w:rsid w:val="00F33EC6"/>
    <w:rsid w:val="00F33FF9"/>
    <w:rsid w:val="00F3410D"/>
    <w:rsid w:val="00F34841"/>
    <w:rsid w:val="00F348F3"/>
    <w:rsid w:val="00F34996"/>
    <w:rsid w:val="00F34B25"/>
    <w:rsid w:val="00F34BC8"/>
    <w:rsid w:val="00F34FC5"/>
    <w:rsid w:val="00F3500E"/>
    <w:rsid w:val="00F35114"/>
    <w:rsid w:val="00F358D8"/>
    <w:rsid w:val="00F359AD"/>
    <w:rsid w:val="00F359BF"/>
    <w:rsid w:val="00F35B5E"/>
    <w:rsid w:val="00F35B60"/>
    <w:rsid w:val="00F35C86"/>
    <w:rsid w:val="00F35D0B"/>
    <w:rsid w:val="00F35DDE"/>
    <w:rsid w:val="00F35FB2"/>
    <w:rsid w:val="00F35FEE"/>
    <w:rsid w:val="00F3631A"/>
    <w:rsid w:val="00F3670A"/>
    <w:rsid w:val="00F3671B"/>
    <w:rsid w:val="00F368EA"/>
    <w:rsid w:val="00F36C9A"/>
    <w:rsid w:val="00F36F95"/>
    <w:rsid w:val="00F36FE4"/>
    <w:rsid w:val="00F3754B"/>
    <w:rsid w:val="00F3757E"/>
    <w:rsid w:val="00F37B56"/>
    <w:rsid w:val="00F37C0A"/>
    <w:rsid w:val="00F37C3E"/>
    <w:rsid w:val="00F37C49"/>
    <w:rsid w:val="00F37D34"/>
    <w:rsid w:val="00F37F5A"/>
    <w:rsid w:val="00F402F4"/>
    <w:rsid w:val="00F40434"/>
    <w:rsid w:val="00F40820"/>
    <w:rsid w:val="00F40859"/>
    <w:rsid w:val="00F408BA"/>
    <w:rsid w:val="00F40AF8"/>
    <w:rsid w:val="00F40F87"/>
    <w:rsid w:val="00F4105D"/>
    <w:rsid w:val="00F4106D"/>
    <w:rsid w:val="00F4138B"/>
    <w:rsid w:val="00F41420"/>
    <w:rsid w:val="00F4156E"/>
    <w:rsid w:val="00F41E5F"/>
    <w:rsid w:val="00F41F8F"/>
    <w:rsid w:val="00F42037"/>
    <w:rsid w:val="00F420A7"/>
    <w:rsid w:val="00F4259F"/>
    <w:rsid w:val="00F42664"/>
    <w:rsid w:val="00F4271F"/>
    <w:rsid w:val="00F4278D"/>
    <w:rsid w:val="00F4283E"/>
    <w:rsid w:val="00F42C8B"/>
    <w:rsid w:val="00F42CAB"/>
    <w:rsid w:val="00F42D06"/>
    <w:rsid w:val="00F42E21"/>
    <w:rsid w:val="00F42EB0"/>
    <w:rsid w:val="00F42FA8"/>
    <w:rsid w:val="00F435AE"/>
    <w:rsid w:val="00F435DD"/>
    <w:rsid w:val="00F43680"/>
    <w:rsid w:val="00F437EA"/>
    <w:rsid w:val="00F43B15"/>
    <w:rsid w:val="00F43EBA"/>
    <w:rsid w:val="00F43F40"/>
    <w:rsid w:val="00F43F5C"/>
    <w:rsid w:val="00F440C1"/>
    <w:rsid w:val="00F441A5"/>
    <w:rsid w:val="00F442E7"/>
    <w:rsid w:val="00F4470E"/>
    <w:rsid w:val="00F447D8"/>
    <w:rsid w:val="00F44B2C"/>
    <w:rsid w:val="00F44BA8"/>
    <w:rsid w:val="00F44C36"/>
    <w:rsid w:val="00F450D0"/>
    <w:rsid w:val="00F451E9"/>
    <w:rsid w:val="00F452AD"/>
    <w:rsid w:val="00F45B24"/>
    <w:rsid w:val="00F45DD0"/>
    <w:rsid w:val="00F45E18"/>
    <w:rsid w:val="00F45E6A"/>
    <w:rsid w:val="00F4674D"/>
    <w:rsid w:val="00F46837"/>
    <w:rsid w:val="00F46ACA"/>
    <w:rsid w:val="00F46B2E"/>
    <w:rsid w:val="00F46B32"/>
    <w:rsid w:val="00F46C68"/>
    <w:rsid w:val="00F46DDD"/>
    <w:rsid w:val="00F46E36"/>
    <w:rsid w:val="00F4719C"/>
    <w:rsid w:val="00F473FC"/>
    <w:rsid w:val="00F47873"/>
    <w:rsid w:val="00F50128"/>
    <w:rsid w:val="00F5047D"/>
    <w:rsid w:val="00F5056E"/>
    <w:rsid w:val="00F50580"/>
    <w:rsid w:val="00F50686"/>
    <w:rsid w:val="00F5090C"/>
    <w:rsid w:val="00F5091E"/>
    <w:rsid w:val="00F509AC"/>
    <w:rsid w:val="00F509C0"/>
    <w:rsid w:val="00F50A81"/>
    <w:rsid w:val="00F50D0B"/>
    <w:rsid w:val="00F50F7D"/>
    <w:rsid w:val="00F510BF"/>
    <w:rsid w:val="00F511B7"/>
    <w:rsid w:val="00F512C2"/>
    <w:rsid w:val="00F514E4"/>
    <w:rsid w:val="00F514E5"/>
    <w:rsid w:val="00F516A9"/>
    <w:rsid w:val="00F516AB"/>
    <w:rsid w:val="00F516EA"/>
    <w:rsid w:val="00F51774"/>
    <w:rsid w:val="00F51BE0"/>
    <w:rsid w:val="00F51D15"/>
    <w:rsid w:val="00F51D65"/>
    <w:rsid w:val="00F51D8F"/>
    <w:rsid w:val="00F51E03"/>
    <w:rsid w:val="00F51F1E"/>
    <w:rsid w:val="00F520A0"/>
    <w:rsid w:val="00F526A6"/>
    <w:rsid w:val="00F52A35"/>
    <w:rsid w:val="00F52E79"/>
    <w:rsid w:val="00F53015"/>
    <w:rsid w:val="00F5315D"/>
    <w:rsid w:val="00F5371B"/>
    <w:rsid w:val="00F5399D"/>
    <w:rsid w:val="00F53ACC"/>
    <w:rsid w:val="00F53AFD"/>
    <w:rsid w:val="00F53C79"/>
    <w:rsid w:val="00F53E4E"/>
    <w:rsid w:val="00F53E70"/>
    <w:rsid w:val="00F54032"/>
    <w:rsid w:val="00F5462B"/>
    <w:rsid w:val="00F548DA"/>
    <w:rsid w:val="00F54919"/>
    <w:rsid w:val="00F54A43"/>
    <w:rsid w:val="00F54C1B"/>
    <w:rsid w:val="00F54D9E"/>
    <w:rsid w:val="00F54E94"/>
    <w:rsid w:val="00F54F0D"/>
    <w:rsid w:val="00F54F15"/>
    <w:rsid w:val="00F55142"/>
    <w:rsid w:val="00F5518E"/>
    <w:rsid w:val="00F5528B"/>
    <w:rsid w:val="00F557A3"/>
    <w:rsid w:val="00F55884"/>
    <w:rsid w:val="00F55A13"/>
    <w:rsid w:val="00F55AA4"/>
    <w:rsid w:val="00F55AB1"/>
    <w:rsid w:val="00F55B50"/>
    <w:rsid w:val="00F55D66"/>
    <w:rsid w:val="00F55D79"/>
    <w:rsid w:val="00F56123"/>
    <w:rsid w:val="00F564D0"/>
    <w:rsid w:val="00F56701"/>
    <w:rsid w:val="00F5670C"/>
    <w:rsid w:val="00F5672A"/>
    <w:rsid w:val="00F56866"/>
    <w:rsid w:val="00F569CB"/>
    <w:rsid w:val="00F56A94"/>
    <w:rsid w:val="00F56AE3"/>
    <w:rsid w:val="00F56EC0"/>
    <w:rsid w:val="00F56FF8"/>
    <w:rsid w:val="00F57765"/>
    <w:rsid w:val="00F577E6"/>
    <w:rsid w:val="00F57C58"/>
    <w:rsid w:val="00F57CA0"/>
    <w:rsid w:val="00F57CAA"/>
    <w:rsid w:val="00F57DD2"/>
    <w:rsid w:val="00F57E44"/>
    <w:rsid w:val="00F57EDD"/>
    <w:rsid w:val="00F57FA7"/>
    <w:rsid w:val="00F60195"/>
    <w:rsid w:val="00F602ED"/>
    <w:rsid w:val="00F6041B"/>
    <w:rsid w:val="00F60488"/>
    <w:rsid w:val="00F60517"/>
    <w:rsid w:val="00F606AD"/>
    <w:rsid w:val="00F60814"/>
    <w:rsid w:val="00F60889"/>
    <w:rsid w:val="00F60B52"/>
    <w:rsid w:val="00F60BC6"/>
    <w:rsid w:val="00F60CE6"/>
    <w:rsid w:val="00F60E6F"/>
    <w:rsid w:val="00F61038"/>
    <w:rsid w:val="00F61274"/>
    <w:rsid w:val="00F6142A"/>
    <w:rsid w:val="00F6170C"/>
    <w:rsid w:val="00F617C1"/>
    <w:rsid w:val="00F61A72"/>
    <w:rsid w:val="00F61BF3"/>
    <w:rsid w:val="00F61DB2"/>
    <w:rsid w:val="00F61F66"/>
    <w:rsid w:val="00F61FC5"/>
    <w:rsid w:val="00F62066"/>
    <w:rsid w:val="00F621EB"/>
    <w:rsid w:val="00F621FA"/>
    <w:rsid w:val="00F621FB"/>
    <w:rsid w:val="00F6273F"/>
    <w:rsid w:val="00F62CAB"/>
    <w:rsid w:val="00F632C7"/>
    <w:rsid w:val="00F6338B"/>
    <w:rsid w:val="00F63519"/>
    <w:rsid w:val="00F635C3"/>
    <w:rsid w:val="00F637B3"/>
    <w:rsid w:val="00F63862"/>
    <w:rsid w:val="00F63B3E"/>
    <w:rsid w:val="00F63C69"/>
    <w:rsid w:val="00F63D0A"/>
    <w:rsid w:val="00F6424F"/>
    <w:rsid w:val="00F64422"/>
    <w:rsid w:val="00F64529"/>
    <w:rsid w:val="00F645D6"/>
    <w:rsid w:val="00F6464A"/>
    <w:rsid w:val="00F64771"/>
    <w:rsid w:val="00F64843"/>
    <w:rsid w:val="00F64F72"/>
    <w:rsid w:val="00F65143"/>
    <w:rsid w:val="00F65218"/>
    <w:rsid w:val="00F6529C"/>
    <w:rsid w:val="00F65305"/>
    <w:rsid w:val="00F653C7"/>
    <w:rsid w:val="00F65B16"/>
    <w:rsid w:val="00F65C95"/>
    <w:rsid w:val="00F65CBD"/>
    <w:rsid w:val="00F65CF7"/>
    <w:rsid w:val="00F65E84"/>
    <w:rsid w:val="00F65F92"/>
    <w:rsid w:val="00F6605E"/>
    <w:rsid w:val="00F660C5"/>
    <w:rsid w:val="00F66188"/>
    <w:rsid w:val="00F661A3"/>
    <w:rsid w:val="00F6634E"/>
    <w:rsid w:val="00F663B1"/>
    <w:rsid w:val="00F6642A"/>
    <w:rsid w:val="00F667B9"/>
    <w:rsid w:val="00F668DD"/>
    <w:rsid w:val="00F6692C"/>
    <w:rsid w:val="00F6695F"/>
    <w:rsid w:val="00F66974"/>
    <w:rsid w:val="00F6697A"/>
    <w:rsid w:val="00F66E56"/>
    <w:rsid w:val="00F66FC8"/>
    <w:rsid w:val="00F67120"/>
    <w:rsid w:val="00F6739D"/>
    <w:rsid w:val="00F676C0"/>
    <w:rsid w:val="00F67929"/>
    <w:rsid w:val="00F67AB2"/>
    <w:rsid w:val="00F67B16"/>
    <w:rsid w:val="00F67C01"/>
    <w:rsid w:val="00F67CF2"/>
    <w:rsid w:val="00F7000C"/>
    <w:rsid w:val="00F7048A"/>
    <w:rsid w:val="00F704CD"/>
    <w:rsid w:val="00F70B4F"/>
    <w:rsid w:val="00F70C0A"/>
    <w:rsid w:val="00F70D4B"/>
    <w:rsid w:val="00F7102B"/>
    <w:rsid w:val="00F712AE"/>
    <w:rsid w:val="00F71556"/>
    <w:rsid w:val="00F7171C"/>
    <w:rsid w:val="00F7175B"/>
    <w:rsid w:val="00F71793"/>
    <w:rsid w:val="00F717CC"/>
    <w:rsid w:val="00F7186D"/>
    <w:rsid w:val="00F71CC4"/>
    <w:rsid w:val="00F71D3C"/>
    <w:rsid w:val="00F71D57"/>
    <w:rsid w:val="00F72184"/>
    <w:rsid w:val="00F7220E"/>
    <w:rsid w:val="00F72638"/>
    <w:rsid w:val="00F7275A"/>
    <w:rsid w:val="00F727C5"/>
    <w:rsid w:val="00F72849"/>
    <w:rsid w:val="00F729BB"/>
    <w:rsid w:val="00F72A0A"/>
    <w:rsid w:val="00F72DD9"/>
    <w:rsid w:val="00F734CF"/>
    <w:rsid w:val="00F73524"/>
    <w:rsid w:val="00F7352C"/>
    <w:rsid w:val="00F736F4"/>
    <w:rsid w:val="00F7374D"/>
    <w:rsid w:val="00F737F5"/>
    <w:rsid w:val="00F73889"/>
    <w:rsid w:val="00F73A38"/>
    <w:rsid w:val="00F73C89"/>
    <w:rsid w:val="00F73D7A"/>
    <w:rsid w:val="00F73E62"/>
    <w:rsid w:val="00F73FAC"/>
    <w:rsid w:val="00F74513"/>
    <w:rsid w:val="00F7480A"/>
    <w:rsid w:val="00F748E8"/>
    <w:rsid w:val="00F74918"/>
    <w:rsid w:val="00F74AD3"/>
    <w:rsid w:val="00F74BFD"/>
    <w:rsid w:val="00F74DFA"/>
    <w:rsid w:val="00F75187"/>
    <w:rsid w:val="00F7534E"/>
    <w:rsid w:val="00F7538E"/>
    <w:rsid w:val="00F75514"/>
    <w:rsid w:val="00F757AC"/>
    <w:rsid w:val="00F75870"/>
    <w:rsid w:val="00F75B5D"/>
    <w:rsid w:val="00F75D74"/>
    <w:rsid w:val="00F75DD5"/>
    <w:rsid w:val="00F75F6C"/>
    <w:rsid w:val="00F75FB6"/>
    <w:rsid w:val="00F761C5"/>
    <w:rsid w:val="00F7620B"/>
    <w:rsid w:val="00F765F9"/>
    <w:rsid w:val="00F767C6"/>
    <w:rsid w:val="00F769EB"/>
    <w:rsid w:val="00F76CC2"/>
    <w:rsid w:val="00F76DF0"/>
    <w:rsid w:val="00F7714D"/>
    <w:rsid w:val="00F771B0"/>
    <w:rsid w:val="00F7720B"/>
    <w:rsid w:val="00F775EE"/>
    <w:rsid w:val="00F7764B"/>
    <w:rsid w:val="00F779B0"/>
    <w:rsid w:val="00F77BB3"/>
    <w:rsid w:val="00F77C0B"/>
    <w:rsid w:val="00F77EEF"/>
    <w:rsid w:val="00F8008D"/>
    <w:rsid w:val="00F80179"/>
    <w:rsid w:val="00F8031B"/>
    <w:rsid w:val="00F805F0"/>
    <w:rsid w:val="00F806CC"/>
    <w:rsid w:val="00F809BC"/>
    <w:rsid w:val="00F80B72"/>
    <w:rsid w:val="00F80BC2"/>
    <w:rsid w:val="00F80D40"/>
    <w:rsid w:val="00F81037"/>
    <w:rsid w:val="00F81057"/>
    <w:rsid w:val="00F8106E"/>
    <w:rsid w:val="00F812BF"/>
    <w:rsid w:val="00F814BA"/>
    <w:rsid w:val="00F81838"/>
    <w:rsid w:val="00F81890"/>
    <w:rsid w:val="00F81947"/>
    <w:rsid w:val="00F81986"/>
    <w:rsid w:val="00F819D2"/>
    <w:rsid w:val="00F81CD6"/>
    <w:rsid w:val="00F81F5D"/>
    <w:rsid w:val="00F82091"/>
    <w:rsid w:val="00F8255C"/>
    <w:rsid w:val="00F82656"/>
    <w:rsid w:val="00F826FC"/>
    <w:rsid w:val="00F8290D"/>
    <w:rsid w:val="00F829FB"/>
    <w:rsid w:val="00F82AC3"/>
    <w:rsid w:val="00F82C3A"/>
    <w:rsid w:val="00F82C91"/>
    <w:rsid w:val="00F83149"/>
    <w:rsid w:val="00F834A1"/>
    <w:rsid w:val="00F83593"/>
    <w:rsid w:val="00F83770"/>
    <w:rsid w:val="00F837C3"/>
    <w:rsid w:val="00F837C4"/>
    <w:rsid w:val="00F83864"/>
    <w:rsid w:val="00F83891"/>
    <w:rsid w:val="00F83AFB"/>
    <w:rsid w:val="00F83C01"/>
    <w:rsid w:val="00F83CC6"/>
    <w:rsid w:val="00F83D97"/>
    <w:rsid w:val="00F83E04"/>
    <w:rsid w:val="00F8435F"/>
    <w:rsid w:val="00F846D1"/>
    <w:rsid w:val="00F847C5"/>
    <w:rsid w:val="00F848FF"/>
    <w:rsid w:val="00F84901"/>
    <w:rsid w:val="00F84932"/>
    <w:rsid w:val="00F84C1C"/>
    <w:rsid w:val="00F84CF1"/>
    <w:rsid w:val="00F84D4E"/>
    <w:rsid w:val="00F84ED3"/>
    <w:rsid w:val="00F85200"/>
    <w:rsid w:val="00F85380"/>
    <w:rsid w:val="00F8544E"/>
    <w:rsid w:val="00F855CE"/>
    <w:rsid w:val="00F855E0"/>
    <w:rsid w:val="00F855F2"/>
    <w:rsid w:val="00F85915"/>
    <w:rsid w:val="00F85994"/>
    <w:rsid w:val="00F85B04"/>
    <w:rsid w:val="00F8605F"/>
    <w:rsid w:val="00F860A6"/>
    <w:rsid w:val="00F861B6"/>
    <w:rsid w:val="00F86300"/>
    <w:rsid w:val="00F863FA"/>
    <w:rsid w:val="00F864F9"/>
    <w:rsid w:val="00F86502"/>
    <w:rsid w:val="00F86844"/>
    <w:rsid w:val="00F86A62"/>
    <w:rsid w:val="00F86AB8"/>
    <w:rsid w:val="00F8702B"/>
    <w:rsid w:val="00F87160"/>
    <w:rsid w:val="00F874C2"/>
    <w:rsid w:val="00F87538"/>
    <w:rsid w:val="00F87807"/>
    <w:rsid w:val="00F878E8"/>
    <w:rsid w:val="00F87A33"/>
    <w:rsid w:val="00F87AC0"/>
    <w:rsid w:val="00F87B66"/>
    <w:rsid w:val="00F87B91"/>
    <w:rsid w:val="00F87EFA"/>
    <w:rsid w:val="00F90184"/>
    <w:rsid w:val="00F902E5"/>
    <w:rsid w:val="00F907A5"/>
    <w:rsid w:val="00F9084A"/>
    <w:rsid w:val="00F90B09"/>
    <w:rsid w:val="00F90E8A"/>
    <w:rsid w:val="00F91324"/>
    <w:rsid w:val="00F9143C"/>
    <w:rsid w:val="00F915E1"/>
    <w:rsid w:val="00F915E9"/>
    <w:rsid w:val="00F917E9"/>
    <w:rsid w:val="00F91834"/>
    <w:rsid w:val="00F91887"/>
    <w:rsid w:val="00F918C0"/>
    <w:rsid w:val="00F91EE3"/>
    <w:rsid w:val="00F91FB8"/>
    <w:rsid w:val="00F91FE4"/>
    <w:rsid w:val="00F927E0"/>
    <w:rsid w:val="00F92CB4"/>
    <w:rsid w:val="00F92DDE"/>
    <w:rsid w:val="00F92E56"/>
    <w:rsid w:val="00F93013"/>
    <w:rsid w:val="00F9307E"/>
    <w:rsid w:val="00F9333A"/>
    <w:rsid w:val="00F93353"/>
    <w:rsid w:val="00F93527"/>
    <w:rsid w:val="00F93595"/>
    <w:rsid w:val="00F935EB"/>
    <w:rsid w:val="00F93617"/>
    <w:rsid w:val="00F938A5"/>
    <w:rsid w:val="00F93CFF"/>
    <w:rsid w:val="00F93D32"/>
    <w:rsid w:val="00F93D7A"/>
    <w:rsid w:val="00F93DFA"/>
    <w:rsid w:val="00F941B8"/>
    <w:rsid w:val="00F946BD"/>
    <w:rsid w:val="00F946DF"/>
    <w:rsid w:val="00F94760"/>
    <w:rsid w:val="00F94772"/>
    <w:rsid w:val="00F948C1"/>
    <w:rsid w:val="00F94960"/>
    <w:rsid w:val="00F94BC1"/>
    <w:rsid w:val="00F94DC7"/>
    <w:rsid w:val="00F94F73"/>
    <w:rsid w:val="00F95104"/>
    <w:rsid w:val="00F951D4"/>
    <w:rsid w:val="00F95213"/>
    <w:rsid w:val="00F952CB"/>
    <w:rsid w:val="00F958DF"/>
    <w:rsid w:val="00F96089"/>
    <w:rsid w:val="00F96206"/>
    <w:rsid w:val="00F963D4"/>
    <w:rsid w:val="00F964D9"/>
    <w:rsid w:val="00F96560"/>
    <w:rsid w:val="00F965A3"/>
    <w:rsid w:val="00F96773"/>
    <w:rsid w:val="00F96871"/>
    <w:rsid w:val="00F96937"/>
    <w:rsid w:val="00F96BEB"/>
    <w:rsid w:val="00F96E9A"/>
    <w:rsid w:val="00F96F15"/>
    <w:rsid w:val="00F96F8B"/>
    <w:rsid w:val="00F96FBF"/>
    <w:rsid w:val="00F975CF"/>
    <w:rsid w:val="00F97710"/>
    <w:rsid w:val="00F9777D"/>
    <w:rsid w:val="00F9780D"/>
    <w:rsid w:val="00F9787B"/>
    <w:rsid w:val="00F97880"/>
    <w:rsid w:val="00F978CF"/>
    <w:rsid w:val="00F97913"/>
    <w:rsid w:val="00F97930"/>
    <w:rsid w:val="00F97992"/>
    <w:rsid w:val="00F97F05"/>
    <w:rsid w:val="00FA03B5"/>
    <w:rsid w:val="00FA04E5"/>
    <w:rsid w:val="00FA0507"/>
    <w:rsid w:val="00FA05C3"/>
    <w:rsid w:val="00FA0602"/>
    <w:rsid w:val="00FA06B5"/>
    <w:rsid w:val="00FA0C4C"/>
    <w:rsid w:val="00FA0C87"/>
    <w:rsid w:val="00FA0D5A"/>
    <w:rsid w:val="00FA103D"/>
    <w:rsid w:val="00FA10CE"/>
    <w:rsid w:val="00FA11C5"/>
    <w:rsid w:val="00FA123A"/>
    <w:rsid w:val="00FA1296"/>
    <w:rsid w:val="00FA12EA"/>
    <w:rsid w:val="00FA1330"/>
    <w:rsid w:val="00FA138E"/>
    <w:rsid w:val="00FA1428"/>
    <w:rsid w:val="00FA1501"/>
    <w:rsid w:val="00FA165D"/>
    <w:rsid w:val="00FA1713"/>
    <w:rsid w:val="00FA1718"/>
    <w:rsid w:val="00FA1A42"/>
    <w:rsid w:val="00FA1FB2"/>
    <w:rsid w:val="00FA1FF7"/>
    <w:rsid w:val="00FA2135"/>
    <w:rsid w:val="00FA279A"/>
    <w:rsid w:val="00FA281E"/>
    <w:rsid w:val="00FA2BBC"/>
    <w:rsid w:val="00FA2BF6"/>
    <w:rsid w:val="00FA2C30"/>
    <w:rsid w:val="00FA2C6C"/>
    <w:rsid w:val="00FA2CD9"/>
    <w:rsid w:val="00FA2D83"/>
    <w:rsid w:val="00FA2D9C"/>
    <w:rsid w:val="00FA3323"/>
    <w:rsid w:val="00FA3397"/>
    <w:rsid w:val="00FA3514"/>
    <w:rsid w:val="00FA36D2"/>
    <w:rsid w:val="00FA398C"/>
    <w:rsid w:val="00FA39AF"/>
    <w:rsid w:val="00FA3B24"/>
    <w:rsid w:val="00FA3C59"/>
    <w:rsid w:val="00FA3C86"/>
    <w:rsid w:val="00FA3FBB"/>
    <w:rsid w:val="00FA43F3"/>
    <w:rsid w:val="00FA443A"/>
    <w:rsid w:val="00FA4823"/>
    <w:rsid w:val="00FA48EA"/>
    <w:rsid w:val="00FA4930"/>
    <w:rsid w:val="00FA4CA0"/>
    <w:rsid w:val="00FA4DF5"/>
    <w:rsid w:val="00FA4F5B"/>
    <w:rsid w:val="00FA5381"/>
    <w:rsid w:val="00FA5468"/>
    <w:rsid w:val="00FA55F5"/>
    <w:rsid w:val="00FA56DB"/>
    <w:rsid w:val="00FA56E9"/>
    <w:rsid w:val="00FA57B6"/>
    <w:rsid w:val="00FA5969"/>
    <w:rsid w:val="00FA5A2C"/>
    <w:rsid w:val="00FA5B79"/>
    <w:rsid w:val="00FA5D6C"/>
    <w:rsid w:val="00FA63FB"/>
    <w:rsid w:val="00FA66F7"/>
    <w:rsid w:val="00FA6BDA"/>
    <w:rsid w:val="00FA6D6A"/>
    <w:rsid w:val="00FA7278"/>
    <w:rsid w:val="00FA729E"/>
    <w:rsid w:val="00FA74D2"/>
    <w:rsid w:val="00FA7CDA"/>
    <w:rsid w:val="00FA7DCE"/>
    <w:rsid w:val="00FA7DF8"/>
    <w:rsid w:val="00FA7EA0"/>
    <w:rsid w:val="00FA7F0A"/>
    <w:rsid w:val="00FB00C8"/>
    <w:rsid w:val="00FB0254"/>
    <w:rsid w:val="00FB036F"/>
    <w:rsid w:val="00FB05EB"/>
    <w:rsid w:val="00FB0649"/>
    <w:rsid w:val="00FB0B2F"/>
    <w:rsid w:val="00FB0B8B"/>
    <w:rsid w:val="00FB0CA7"/>
    <w:rsid w:val="00FB0E93"/>
    <w:rsid w:val="00FB0ECA"/>
    <w:rsid w:val="00FB0FDE"/>
    <w:rsid w:val="00FB0FFA"/>
    <w:rsid w:val="00FB0FFC"/>
    <w:rsid w:val="00FB131A"/>
    <w:rsid w:val="00FB145B"/>
    <w:rsid w:val="00FB15E4"/>
    <w:rsid w:val="00FB17F8"/>
    <w:rsid w:val="00FB1A1E"/>
    <w:rsid w:val="00FB1C10"/>
    <w:rsid w:val="00FB1C30"/>
    <w:rsid w:val="00FB1CD6"/>
    <w:rsid w:val="00FB2278"/>
    <w:rsid w:val="00FB23A3"/>
    <w:rsid w:val="00FB2554"/>
    <w:rsid w:val="00FB274B"/>
    <w:rsid w:val="00FB2837"/>
    <w:rsid w:val="00FB291E"/>
    <w:rsid w:val="00FB2A96"/>
    <w:rsid w:val="00FB2B9F"/>
    <w:rsid w:val="00FB2DA2"/>
    <w:rsid w:val="00FB2DBE"/>
    <w:rsid w:val="00FB2DE5"/>
    <w:rsid w:val="00FB2F74"/>
    <w:rsid w:val="00FB2FC8"/>
    <w:rsid w:val="00FB3163"/>
    <w:rsid w:val="00FB34C5"/>
    <w:rsid w:val="00FB34E5"/>
    <w:rsid w:val="00FB3547"/>
    <w:rsid w:val="00FB3576"/>
    <w:rsid w:val="00FB3585"/>
    <w:rsid w:val="00FB3635"/>
    <w:rsid w:val="00FB368E"/>
    <w:rsid w:val="00FB372A"/>
    <w:rsid w:val="00FB373C"/>
    <w:rsid w:val="00FB37E4"/>
    <w:rsid w:val="00FB3858"/>
    <w:rsid w:val="00FB39DE"/>
    <w:rsid w:val="00FB3AFA"/>
    <w:rsid w:val="00FB3B90"/>
    <w:rsid w:val="00FB3E4F"/>
    <w:rsid w:val="00FB41A2"/>
    <w:rsid w:val="00FB436D"/>
    <w:rsid w:val="00FB44AF"/>
    <w:rsid w:val="00FB457C"/>
    <w:rsid w:val="00FB47F6"/>
    <w:rsid w:val="00FB48B6"/>
    <w:rsid w:val="00FB4AD8"/>
    <w:rsid w:val="00FB4B52"/>
    <w:rsid w:val="00FB4C91"/>
    <w:rsid w:val="00FB4D54"/>
    <w:rsid w:val="00FB4E42"/>
    <w:rsid w:val="00FB5380"/>
    <w:rsid w:val="00FB5552"/>
    <w:rsid w:val="00FB5754"/>
    <w:rsid w:val="00FB57F7"/>
    <w:rsid w:val="00FB5B1C"/>
    <w:rsid w:val="00FB5B2C"/>
    <w:rsid w:val="00FB5BC0"/>
    <w:rsid w:val="00FB5CE5"/>
    <w:rsid w:val="00FB5D0A"/>
    <w:rsid w:val="00FB613F"/>
    <w:rsid w:val="00FB61D6"/>
    <w:rsid w:val="00FB639E"/>
    <w:rsid w:val="00FB650A"/>
    <w:rsid w:val="00FB656F"/>
    <w:rsid w:val="00FB6820"/>
    <w:rsid w:val="00FB69C4"/>
    <w:rsid w:val="00FB6C2F"/>
    <w:rsid w:val="00FB6C59"/>
    <w:rsid w:val="00FB6D18"/>
    <w:rsid w:val="00FB728E"/>
    <w:rsid w:val="00FB77D3"/>
    <w:rsid w:val="00FB7832"/>
    <w:rsid w:val="00FB78D0"/>
    <w:rsid w:val="00FB7A2E"/>
    <w:rsid w:val="00FB7CBD"/>
    <w:rsid w:val="00FB7E8D"/>
    <w:rsid w:val="00FB7ED6"/>
    <w:rsid w:val="00FC0070"/>
    <w:rsid w:val="00FC0154"/>
    <w:rsid w:val="00FC03D9"/>
    <w:rsid w:val="00FC046A"/>
    <w:rsid w:val="00FC06A8"/>
    <w:rsid w:val="00FC08AF"/>
    <w:rsid w:val="00FC09E6"/>
    <w:rsid w:val="00FC0B76"/>
    <w:rsid w:val="00FC0BCF"/>
    <w:rsid w:val="00FC0EC0"/>
    <w:rsid w:val="00FC0F96"/>
    <w:rsid w:val="00FC1120"/>
    <w:rsid w:val="00FC1196"/>
    <w:rsid w:val="00FC1490"/>
    <w:rsid w:val="00FC198E"/>
    <w:rsid w:val="00FC1AA7"/>
    <w:rsid w:val="00FC1B15"/>
    <w:rsid w:val="00FC1DDA"/>
    <w:rsid w:val="00FC1E92"/>
    <w:rsid w:val="00FC1F2D"/>
    <w:rsid w:val="00FC201E"/>
    <w:rsid w:val="00FC2060"/>
    <w:rsid w:val="00FC219B"/>
    <w:rsid w:val="00FC21BC"/>
    <w:rsid w:val="00FC22D2"/>
    <w:rsid w:val="00FC241A"/>
    <w:rsid w:val="00FC24F1"/>
    <w:rsid w:val="00FC2532"/>
    <w:rsid w:val="00FC29BB"/>
    <w:rsid w:val="00FC2E2E"/>
    <w:rsid w:val="00FC3720"/>
    <w:rsid w:val="00FC38B9"/>
    <w:rsid w:val="00FC38E1"/>
    <w:rsid w:val="00FC39AB"/>
    <w:rsid w:val="00FC431C"/>
    <w:rsid w:val="00FC4420"/>
    <w:rsid w:val="00FC443A"/>
    <w:rsid w:val="00FC449F"/>
    <w:rsid w:val="00FC45F9"/>
    <w:rsid w:val="00FC482C"/>
    <w:rsid w:val="00FC489E"/>
    <w:rsid w:val="00FC4ED2"/>
    <w:rsid w:val="00FC52F9"/>
    <w:rsid w:val="00FC5650"/>
    <w:rsid w:val="00FC57A9"/>
    <w:rsid w:val="00FC5822"/>
    <w:rsid w:val="00FC58DA"/>
    <w:rsid w:val="00FC59EB"/>
    <w:rsid w:val="00FC5C47"/>
    <w:rsid w:val="00FC5C96"/>
    <w:rsid w:val="00FC5DE4"/>
    <w:rsid w:val="00FC60D3"/>
    <w:rsid w:val="00FC627D"/>
    <w:rsid w:val="00FC6327"/>
    <w:rsid w:val="00FC6418"/>
    <w:rsid w:val="00FC64A6"/>
    <w:rsid w:val="00FC6623"/>
    <w:rsid w:val="00FC66EC"/>
    <w:rsid w:val="00FC6731"/>
    <w:rsid w:val="00FC67DE"/>
    <w:rsid w:val="00FC6928"/>
    <w:rsid w:val="00FC6B1D"/>
    <w:rsid w:val="00FC6B54"/>
    <w:rsid w:val="00FC6BF8"/>
    <w:rsid w:val="00FC6FDE"/>
    <w:rsid w:val="00FC713D"/>
    <w:rsid w:val="00FC73A6"/>
    <w:rsid w:val="00FC7480"/>
    <w:rsid w:val="00FC78EC"/>
    <w:rsid w:val="00FC7918"/>
    <w:rsid w:val="00FC7A75"/>
    <w:rsid w:val="00FC7BED"/>
    <w:rsid w:val="00FC7CAE"/>
    <w:rsid w:val="00FC7DBD"/>
    <w:rsid w:val="00FD0100"/>
    <w:rsid w:val="00FD0359"/>
    <w:rsid w:val="00FD04EA"/>
    <w:rsid w:val="00FD0668"/>
    <w:rsid w:val="00FD096C"/>
    <w:rsid w:val="00FD0981"/>
    <w:rsid w:val="00FD098D"/>
    <w:rsid w:val="00FD0A0C"/>
    <w:rsid w:val="00FD0E92"/>
    <w:rsid w:val="00FD0F57"/>
    <w:rsid w:val="00FD0FD8"/>
    <w:rsid w:val="00FD12FB"/>
    <w:rsid w:val="00FD132C"/>
    <w:rsid w:val="00FD1519"/>
    <w:rsid w:val="00FD1663"/>
    <w:rsid w:val="00FD1782"/>
    <w:rsid w:val="00FD17A0"/>
    <w:rsid w:val="00FD1B21"/>
    <w:rsid w:val="00FD1B5F"/>
    <w:rsid w:val="00FD1D93"/>
    <w:rsid w:val="00FD229B"/>
    <w:rsid w:val="00FD2461"/>
    <w:rsid w:val="00FD24FB"/>
    <w:rsid w:val="00FD25CF"/>
    <w:rsid w:val="00FD2644"/>
    <w:rsid w:val="00FD27F3"/>
    <w:rsid w:val="00FD29D8"/>
    <w:rsid w:val="00FD2C41"/>
    <w:rsid w:val="00FD2CF7"/>
    <w:rsid w:val="00FD2DA5"/>
    <w:rsid w:val="00FD2E43"/>
    <w:rsid w:val="00FD2F65"/>
    <w:rsid w:val="00FD2FB5"/>
    <w:rsid w:val="00FD3128"/>
    <w:rsid w:val="00FD314F"/>
    <w:rsid w:val="00FD33F2"/>
    <w:rsid w:val="00FD358A"/>
    <w:rsid w:val="00FD363B"/>
    <w:rsid w:val="00FD363C"/>
    <w:rsid w:val="00FD369B"/>
    <w:rsid w:val="00FD37F4"/>
    <w:rsid w:val="00FD3861"/>
    <w:rsid w:val="00FD3904"/>
    <w:rsid w:val="00FD3907"/>
    <w:rsid w:val="00FD3EAF"/>
    <w:rsid w:val="00FD3FF3"/>
    <w:rsid w:val="00FD404A"/>
    <w:rsid w:val="00FD409C"/>
    <w:rsid w:val="00FD463F"/>
    <w:rsid w:val="00FD4804"/>
    <w:rsid w:val="00FD4C9B"/>
    <w:rsid w:val="00FD4DC5"/>
    <w:rsid w:val="00FD4DE9"/>
    <w:rsid w:val="00FD4F00"/>
    <w:rsid w:val="00FD4F6B"/>
    <w:rsid w:val="00FD5159"/>
    <w:rsid w:val="00FD5172"/>
    <w:rsid w:val="00FD5213"/>
    <w:rsid w:val="00FD5448"/>
    <w:rsid w:val="00FD54AA"/>
    <w:rsid w:val="00FD57C2"/>
    <w:rsid w:val="00FD5BE5"/>
    <w:rsid w:val="00FD5C59"/>
    <w:rsid w:val="00FD5D02"/>
    <w:rsid w:val="00FD5D93"/>
    <w:rsid w:val="00FD5DD9"/>
    <w:rsid w:val="00FD5E33"/>
    <w:rsid w:val="00FD5FA9"/>
    <w:rsid w:val="00FD5FFC"/>
    <w:rsid w:val="00FD630E"/>
    <w:rsid w:val="00FD657E"/>
    <w:rsid w:val="00FD6667"/>
    <w:rsid w:val="00FD6A5B"/>
    <w:rsid w:val="00FD6AF9"/>
    <w:rsid w:val="00FD6D15"/>
    <w:rsid w:val="00FD71D0"/>
    <w:rsid w:val="00FD769A"/>
    <w:rsid w:val="00FD7B58"/>
    <w:rsid w:val="00FD7B63"/>
    <w:rsid w:val="00FD7C65"/>
    <w:rsid w:val="00FD7E4E"/>
    <w:rsid w:val="00FD7ECE"/>
    <w:rsid w:val="00FE0206"/>
    <w:rsid w:val="00FE0353"/>
    <w:rsid w:val="00FE048B"/>
    <w:rsid w:val="00FE04B4"/>
    <w:rsid w:val="00FE0605"/>
    <w:rsid w:val="00FE06CA"/>
    <w:rsid w:val="00FE092E"/>
    <w:rsid w:val="00FE09CD"/>
    <w:rsid w:val="00FE1100"/>
    <w:rsid w:val="00FE16F4"/>
    <w:rsid w:val="00FE1751"/>
    <w:rsid w:val="00FE178C"/>
    <w:rsid w:val="00FE1877"/>
    <w:rsid w:val="00FE1BBC"/>
    <w:rsid w:val="00FE1BF5"/>
    <w:rsid w:val="00FE1C4E"/>
    <w:rsid w:val="00FE208E"/>
    <w:rsid w:val="00FE216B"/>
    <w:rsid w:val="00FE22BE"/>
    <w:rsid w:val="00FE255C"/>
    <w:rsid w:val="00FE256A"/>
    <w:rsid w:val="00FE27B7"/>
    <w:rsid w:val="00FE2833"/>
    <w:rsid w:val="00FE288A"/>
    <w:rsid w:val="00FE2958"/>
    <w:rsid w:val="00FE2CC1"/>
    <w:rsid w:val="00FE2E36"/>
    <w:rsid w:val="00FE3261"/>
    <w:rsid w:val="00FE32D3"/>
    <w:rsid w:val="00FE330E"/>
    <w:rsid w:val="00FE3885"/>
    <w:rsid w:val="00FE39FD"/>
    <w:rsid w:val="00FE3B7D"/>
    <w:rsid w:val="00FE3E16"/>
    <w:rsid w:val="00FE3E1A"/>
    <w:rsid w:val="00FE4171"/>
    <w:rsid w:val="00FE4195"/>
    <w:rsid w:val="00FE4682"/>
    <w:rsid w:val="00FE46D8"/>
    <w:rsid w:val="00FE4861"/>
    <w:rsid w:val="00FE4C38"/>
    <w:rsid w:val="00FE4ECB"/>
    <w:rsid w:val="00FE500A"/>
    <w:rsid w:val="00FE5033"/>
    <w:rsid w:val="00FE5250"/>
    <w:rsid w:val="00FE5497"/>
    <w:rsid w:val="00FE579E"/>
    <w:rsid w:val="00FE5889"/>
    <w:rsid w:val="00FE58A5"/>
    <w:rsid w:val="00FE5C54"/>
    <w:rsid w:val="00FE5DD1"/>
    <w:rsid w:val="00FE5EE5"/>
    <w:rsid w:val="00FE5FD2"/>
    <w:rsid w:val="00FE5FD9"/>
    <w:rsid w:val="00FE6198"/>
    <w:rsid w:val="00FE61AA"/>
    <w:rsid w:val="00FE665D"/>
    <w:rsid w:val="00FE6780"/>
    <w:rsid w:val="00FE6946"/>
    <w:rsid w:val="00FE6E3B"/>
    <w:rsid w:val="00FE6EA0"/>
    <w:rsid w:val="00FE6F06"/>
    <w:rsid w:val="00FE717C"/>
    <w:rsid w:val="00FE71F1"/>
    <w:rsid w:val="00FE74BD"/>
    <w:rsid w:val="00FE78A2"/>
    <w:rsid w:val="00FE7C07"/>
    <w:rsid w:val="00FE7E1C"/>
    <w:rsid w:val="00FF00EE"/>
    <w:rsid w:val="00FF011D"/>
    <w:rsid w:val="00FF0263"/>
    <w:rsid w:val="00FF0289"/>
    <w:rsid w:val="00FF0346"/>
    <w:rsid w:val="00FF050E"/>
    <w:rsid w:val="00FF0559"/>
    <w:rsid w:val="00FF073A"/>
    <w:rsid w:val="00FF074D"/>
    <w:rsid w:val="00FF0A49"/>
    <w:rsid w:val="00FF0B2E"/>
    <w:rsid w:val="00FF0B4B"/>
    <w:rsid w:val="00FF0C8E"/>
    <w:rsid w:val="00FF0F06"/>
    <w:rsid w:val="00FF11D6"/>
    <w:rsid w:val="00FF12E5"/>
    <w:rsid w:val="00FF1353"/>
    <w:rsid w:val="00FF13AA"/>
    <w:rsid w:val="00FF153C"/>
    <w:rsid w:val="00FF1909"/>
    <w:rsid w:val="00FF19A4"/>
    <w:rsid w:val="00FF1B12"/>
    <w:rsid w:val="00FF1B50"/>
    <w:rsid w:val="00FF1F2D"/>
    <w:rsid w:val="00FF1FDE"/>
    <w:rsid w:val="00FF21EB"/>
    <w:rsid w:val="00FF22C3"/>
    <w:rsid w:val="00FF23CE"/>
    <w:rsid w:val="00FF276D"/>
    <w:rsid w:val="00FF2976"/>
    <w:rsid w:val="00FF2AA6"/>
    <w:rsid w:val="00FF3033"/>
    <w:rsid w:val="00FF30D3"/>
    <w:rsid w:val="00FF3656"/>
    <w:rsid w:val="00FF3C27"/>
    <w:rsid w:val="00FF3CD7"/>
    <w:rsid w:val="00FF3D32"/>
    <w:rsid w:val="00FF3FA7"/>
    <w:rsid w:val="00FF3FBD"/>
    <w:rsid w:val="00FF4075"/>
    <w:rsid w:val="00FF4114"/>
    <w:rsid w:val="00FF41AD"/>
    <w:rsid w:val="00FF44EE"/>
    <w:rsid w:val="00FF4748"/>
    <w:rsid w:val="00FF4878"/>
    <w:rsid w:val="00FF4A4B"/>
    <w:rsid w:val="00FF4B56"/>
    <w:rsid w:val="00FF4B78"/>
    <w:rsid w:val="00FF4EA5"/>
    <w:rsid w:val="00FF52BB"/>
    <w:rsid w:val="00FF54F1"/>
    <w:rsid w:val="00FF56EC"/>
    <w:rsid w:val="00FF58D8"/>
    <w:rsid w:val="00FF58E0"/>
    <w:rsid w:val="00FF5A22"/>
    <w:rsid w:val="00FF5BA6"/>
    <w:rsid w:val="00FF5CFB"/>
    <w:rsid w:val="00FF5DEF"/>
    <w:rsid w:val="00FF6283"/>
    <w:rsid w:val="00FF63FC"/>
    <w:rsid w:val="00FF666A"/>
    <w:rsid w:val="00FF6743"/>
    <w:rsid w:val="00FF6787"/>
    <w:rsid w:val="00FF6928"/>
    <w:rsid w:val="00FF6959"/>
    <w:rsid w:val="00FF6C47"/>
    <w:rsid w:val="00FF6C9B"/>
    <w:rsid w:val="00FF6CE9"/>
    <w:rsid w:val="00FF6D2B"/>
    <w:rsid w:val="00FF6D3C"/>
    <w:rsid w:val="00FF6D8B"/>
    <w:rsid w:val="00FF6F06"/>
    <w:rsid w:val="00FF7065"/>
    <w:rsid w:val="00FF72BC"/>
    <w:rsid w:val="00FF7351"/>
    <w:rsid w:val="00FF7364"/>
    <w:rsid w:val="00FF737E"/>
    <w:rsid w:val="00FF75D0"/>
    <w:rsid w:val="00FF7638"/>
    <w:rsid w:val="00FF7663"/>
    <w:rsid w:val="00FF780B"/>
    <w:rsid w:val="00FF7BEE"/>
    <w:rsid w:val="00FF7EDE"/>
    <w:rsid w:val="00FF7EFB"/>
    <w:rsid w:val="011AF38B"/>
    <w:rsid w:val="011D7C14"/>
    <w:rsid w:val="01A76710"/>
    <w:rsid w:val="01CB4C0C"/>
    <w:rsid w:val="0248BF04"/>
    <w:rsid w:val="02B38183"/>
    <w:rsid w:val="03D1EC27"/>
    <w:rsid w:val="03D931DD"/>
    <w:rsid w:val="041BF4DA"/>
    <w:rsid w:val="043DEABA"/>
    <w:rsid w:val="0463BF20"/>
    <w:rsid w:val="051189ED"/>
    <w:rsid w:val="0652C504"/>
    <w:rsid w:val="06AB5A86"/>
    <w:rsid w:val="07059C9B"/>
    <w:rsid w:val="0762EB07"/>
    <w:rsid w:val="07B570E7"/>
    <w:rsid w:val="08940D98"/>
    <w:rsid w:val="08A5628D"/>
    <w:rsid w:val="0917EFFF"/>
    <w:rsid w:val="093ADAC0"/>
    <w:rsid w:val="09C16311"/>
    <w:rsid w:val="0B2322AD"/>
    <w:rsid w:val="0B59B344"/>
    <w:rsid w:val="0BA77EB6"/>
    <w:rsid w:val="0C29ED47"/>
    <w:rsid w:val="0C3DF9F6"/>
    <w:rsid w:val="0C6C426F"/>
    <w:rsid w:val="0CD2D706"/>
    <w:rsid w:val="0CFAEBF7"/>
    <w:rsid w:val="0D0DA614"/>
    <w:rsid w:val="0D300B9D"/>
    <w:rsid w:val="0D762BCA"/>
    <w:rsid w:val="0DC102E3"/>
    <w:rsid w:val="0DE7D33B"/>
    <w:rsid w:val="0E0F8B36"/>
    <w:rsid w:val="0F1189D6"/>
    <w:rsid w:val="0F14C03F"/>
    <w:rsid w:val="0F67C478"/>
    <w:rsid w:val="0FCF39F1"/>
    <w:rsid w:val="106CFFAE"/>
    <w:rsid w:val="108E8F46"/>
    <w:rsid w:val="113E0196"/>
    <w:rsid w:val="11C73508"/>
    <w:rsid w:val="11D16EA9"/>
    <w:rsid w:val="12062EEC"/>
    <w:rsid w:val="120B57B2"/>
    <w:rsid w:val="129CA2B6"/>
    <w:rsid w:val="12ACC62D"/>
    <w:rsid w:val="12B9A269"/>
    <w:rsid w:val="1309E710"/>
    <w:rsid w:val="131A73AD"/>
    <w:rsid w:val="131E6C79"/>
    <w:rsid w:val="13997E50"/>
    <w:rsid w:val="13A34169"/>
    <w:rsid w:val="14A4FEB0"/>
    <w:rsid w:val="151A6619"/>
    <w:rsid w:val="156A7117"/>
    <w:rsid w:val="15D5DBF5"/>
    <w:rsid w:val="17975C4C"/>
    <w:rsid w:val="1799FDF7"/>
    <w:rsid w:val="17BC402E"/>
    <w:rsid w:val="17E731B1"/>
    <w:rsid w:val="17FFBD7E"/>
    <w:rsid w:val="188DE1B0"/>
    <w:rsid w:val="19267D07"/>
    <w:rsid w:val="1940D5A4"/>
    <w:rsid w:val="197F5AD0"/>
    <w:rsid w:val="19C97428"/>
    <w:rsid w:val="19E247B6"/>
    <w:rsid w:val="1A17B52D"/>
    <w:rsid w:val="1A19B912"/>
    <w:rsid w:val="1B0BA5C0"/>
    <w:rsid w:val="1B2777BF"/>
    <w:rsid w:val="1B9C0A8A"/>
    <w:rsid w:val="1BAC0DC7"/>
    <w:rsid w:val="1BCBDE3D"/>
    <w:rsid w:val="1BF97158"/>
    <w:rsid w:val="1C306A6D"/>
    <w:rsid w:val="1C5C8AE5"/>
    <w:rsid w:val="1CC0F857"/>
    <w:rsid w:val="1D30A8B9"/>
    <w:rsid w:val="1DB5D23E"/>
    <w:rsid w:val="1DE52C24"/>
    <w:rsid w:val="1EE16962"/>
    <w:rsid w:val="1EE50D21"/>
    <w:rsid w:val="1F482698"/>
    <w:rsid w:val="1F4885EB"/>
    <w:rsid w:val="1F58812C"/>
    <w:rsid w:val="1F8696ED"/>
    <w:rsid w:val="1FC90897"/>
    <w:rsid w:val="2009C043"/>
    <w:rsid w:val="20A271F5"/>
    <w:rsid w:val="20B6C4A9"/>
    <w:rsid w:val="20E2CBD1"/>
    <w:rsid w:val="2107C2F0"/>
    <w:rsid w:val="2229A652"/>
    <w:rsid w:val="22F236B8"/>
    <w:rsid w:val="238B0E71"/>
    <w:rsid w:val="23AEF076"/>
    <w:rsid w:val="24D25591"/>
    <w:rsid w:val="253B540B"/>
    <w:rsid w:val="258B4C73"/>
    <w:rsid w:val="258CA8DC"/>
    <w:rsid w:val="2620D68D"/>
    <w:rsid w:val="268772D8"/>
    <w:rsid w:val="26B5F04E"/>
    <w:rsid w:val="272F82CE"/>
    <w:rsid w:val="27601D3B"/>
    <w:rsid w:val="27DBA382"/>
    <w:rsid w:val="28056F95"/>
    <w:rsid w:val="2818F022"/>
    <w:rsid w:val="2844739F"/>
    <w:rsid w:val="2905565C"/>
    <w:rsid w:val="29315FE3"/>
    <w:rsid w:val="2A50EFBF"/>
    <w:rsid w:val="2A629C8E"/>
    <w:rsid w:val="2A62D29E"/>
    <w:rsid w:val="2B872B6E"/>
    <w:rsid w:val="2B9093D5"/>
    <w:rsid w:val="2B91E699"/>
    <w:rsid w:val="2C67C40C"/>
    <w:rsid w:val="2C9AF97F"/>
    <w:rsid w:val="2CAD2527"/>
    <w:rsid w:val="2CBB7BC1"/>
    <w:rsid w:val="2D544CE4"/>
    <w:rsid w:val="2D9A3633"/>
    <w:rsid w:val="2E10F5BD"/>
    <w:rsid w:val="2F4641BC"/>
    <w:rsid w:val="2F962106"/>
    <w:rsid w:val="2FC0A9A3"/>
    <w:rsid w:val="2FC58C99"/>
    <w:rsid w:val="311F9E11"/>
    <w:rsid w:val="3251456D"/>
    <w:rsid w:val="328378E2"/>
    <w:rsid w:val="32ADE2DE"/>
    <w:rsid w:val="32B9DE9D"/>
    <w:rsid w:val="330F1D12"/>
    <w:rsid w:val="3319B0F0"/>
    <w:rsid w:val="336C3932"/>
    <w:rsid w:val="342F11CF"/>
    <w:rsid w:val="34E8954E"/>
    <w:rsid w:val="372EED2F"/>
    <w:rsid w:val="37694719"/>
    <w:rsid w:val="382DCF6D"/>
    <w:rsid w:val="38AA3F53"/>
    <w:rsid w:val="392F14B0"/>
    <w:rsid w:val="3956851C"/>
    <w:rsid w:val="39A78E88"/>
    <w:rsid w:val="39FFB27D"/>
    <w:rsid w:val="3ACC949B"/>
    <w:rsid w:val="3BA191AD"/>
    <w:rsid w:val="3C377259"/>
    <w:rsid w:val="3C544E8F"/>
    <w:rsid w:val="3C7A93B8"/>
    <w:rsid w:val="3C992151"/>
    <w:rsid w:val="3C9E4536"/>
    <w:rsid w:val="3DB7DA99"/>
    <w:rsid w:val="3DD33EE0"/>
    <w:rsid w:val="3DE9B79E"/>
    <w:rsid w:val="3F42CF63"/>
    <w:rsid w:val="3F49BD8A"/>
    <w:rsid w:val="3FAF1A49"/>
    <w:rsid w:val="3FCEC291"/>
    <w:rsid w:val="40155442"/>
    <w:rsid w:val="4026E2C3"/>
    <w:rsid w:val="404E3F79"/>
    <w:rsid w:val="408394AA"/>
    <w:rsid w:val="409D0F01"/>
    <w:rsid w:val="40D492C5"/>
    <w:rsid w:val="411F8184"/>
    <w:rsid w:val="41F8D4A4"/>
    <w:rsid w:val="42033795"/>
    <w:rsid w:val="4254EE60"/>
    <w:rsid w:val="42966C62"/>
    <w:rsid w:val="42C92C42"/>
    <w:rsid w:val="42E49094"/>
    <w:rsid w:val="431FDC87"/>
    <w:rsid w:val="435BA821"/>
    <w:rsid w:val="436F1617"/>
    <w:rsid w:val="43B19404"/>
    <w:rsid w:val="4446238A"/>
    <w:rsid w:val="451311FE"/>
    <w:rsid w:val="45C76972"/>
    <w:rsid w:val="460708B5"/>
    <w:rsid w:val="464ECD09"/>
    <w:rsid w:val="467BF51D"/>
    <w:rsid w:val="467D4B08"/>
    <w:rsid w:val="46BB6A14"/>
    <w:rsid w:val="46D8236F"/>
    <w:rsid w:val="46D94027"/>
    <w:rsid w:val="47051038"/>
    <w:rsid w:val="47B0DA1F"/>
    <w:rsid w:val="48B17C87"/>
    <w:rsid w:val="48FF4E5E"/>
    <w:rsid w:val="4900A48C"/>
    <w:rsid w:val="49027FF7"/>
    <w:rsid w:val="490A3CD3"/>
    <w:rsid w:val="493A5CBB"/>
    <w:rsid w:val="4976F755"/>
    <w:rsid w:val="4A1C16E1"/>
    <w:rsid w:val="4A2B3F37"/>
    <w:rsid w:val="4A8B3798"/>
    <w:rsid w:val="4BBC77A6"/>
    <w:rsid w:val="4C93BC9E"/>
    <w:rsid w:val="4D9FE2E5"/>
    <w:rsid w:val="4E640BEA"/>
    <w:rsid w:val="4E6BD947"/>
    <w:rsid w:val="4EB3DF64"/>
    <w:rsid w:val="4EE87057"/>
    <w:rsid w:val="4FCF059B"/>
    <w:rsid w:val="4FEB0BE1"/>
    <w:rsid w:val="4FFD9496"/>
    <w:rsid w:val="503234E6"/>
    <w:rsid w:val="504DEE2F"/>
    <w:rsid w:val="511F9055"/>
    <w:rsid w:val="5181B996"/>
    <w:rsid w:val="51B826AD"/>
    <w:rsid w:val="5238B6D8"/>
    <w:rsid w:val="527656F2"/>
    <w:rsid w:val="5307DB18"/>
    <w:rsid w:val="537C545C"/>
    <w:rsid w:val="538BB02B"/>
    <w:rsid w:val="539980FF"/>
    <w:rsid w:val="53CF9DEC"/>
    <w:rsid w:val="54A29269"/>
    <w:rsid w:val="54EAE4A6"/>
    <w:rsid w:val="55667D1F"/>
    <w:rsid w:val="570738E9"/>
    <w:rsid w:val="5746D739"/>
    <w:rsid w:val="5768DF0B"/>
    <w:rsid w:val="57DDBF81"/>
    <w:rsid w:val="57E45CD3"/>
    <w:rsid w:val="5C24D64C"/>
    <w:rsid w:val="5C4B8E7A"/>
    <w:rsid w:val="5DAF7526"/>
    <w:rsid w:val="5DD3D6A0"/>
    <w:rsid w:val="5E96E0E9"/>
    <w:rsid w:val="5EED8B39"/>
    <w:rsid w:val="5FA1B911"/>
    <w:rsid w:val="5FED3F8C"/>
    <w:rsid w:val="600453B2"/>
    <w:rsid w:val="604A368A"/>
    <w:rsid w:val="60566552"/>
    <w:rsid w:val="608A7013"/>
    <w:rsid w:val="60B46E47"/>
    <w:rsid w:val="60CC1394"/>
    <w:rsid w:val="60CC6D63"/>
    <w:rsid w:val="60D03069"/>
    <w:rsid w:val="61EEDF4D"/>
    <w:rsid w:val="63BB5B34"/>
    <w:rsid w:val="63C5B7ED"/>
    <w:rsid w:val="64046D60"/>
    <w:rsid w:val="643F57A6"/>
    <w:rsid w:val="645B178B"/>
    <w:rsid w:val="647D0AE1"/>
    <w:rsid w:val="65ABC766"/>
    <w:rsid w:val="65F30223"/>
    <w:rsid w:val="6644F192"/>
    <w:rsid w:val="66EEF5EB"/>
    <w:rsid w:val="679C3461"/>
    <w:rsid w:val="6840210F"/>
    <w:rsid w:val="6993B44F"/>
    <w:rsid w:val="699CA955"/>
    <w:rsid w:val="69DBA874"/>
    <w:rsid w:val="6A0CD695"/>
    <w:rsid w:val="6A110BAD"/>
    <w:rsid w:val="6A89A2E6"/>
    <w:rsid w:val="6AD374C5"/>
    <w:rsid w:val="6BB5C400"/>
    <w:rsid w:val="6BE08440"/>
    <w:rsid w:val="6DC10349"/>
    <w:rsid w:val="6DF8C308"/>
    <w:rsid w:val="6EA7690A"/>
    <w:rsid w:val="6EDE5C86"/>
    <w:rsid w:val="6F3073DB"/>
    <w:rsid w:val="703E7999"/>
    <w:rsid w:val="718290F1"/>
    <w:rsid w:val="71C758AB"/>
    <w:rsid w:val="7201532C"/>
    <w:rsid w:val="725B58CB"/>
    <w:rsid w:val="7317A328"/>
    <w:rsid w:val="73E2CC39"/>
    <w:rsid w:val="7498468E"/>
    <w:rsid w:val="7585526E"/>
    <w:rsid w:val="75DA7554"/>
    <w:rsid w:val="762A136F"/>
    <w:rsid w:val="7657023F"/>
    <w:rsid w:val="765D375C"/>
    <w:rsid w:val="768BE160"/>
    <w:rsid w:val="769BECEB"/>
    <w:rsid w:val="772DAA7E"/>
    <w:rsid w:val="772F6EF8"/>
    <w:rsid w:val="776751DE"/>
    <w:rsid w:val="77F8208E"/>
    <w:rsid w:val="7812969C"/>
    <w:rsid w:val="795AA971"/>
    <w:rsid w:val="796A6205"/>
    <w:rsid w:val="7A2C80E8"/>
    <w:rsid w:val="7AEDBDE4"/>
    <w:rsid w:val="7B06AB44"/>
    <w:rsid w:val="7C1B5094"/>
    <w:rsid w:val="7C3AE318"/>
    <w:rsid w:val="7C757F32"/>
    <w:rsid w:val="7D1D2FBA"/>
    <w:rsid w:val="7DF765A9"/>
    <w:rsid w:val="7E63AF15"/>
    <w:rsid w:val="7EE8C51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idth-relative:margin;mso-height-relative:margin" fillcolor="white">
      <v:fill color="white"/>
      <o:colormru v:ext="edit" colors="#00abe6"/>
    </o:shapedefaults>
    <o:shapelayout v:ext="edit">
      <o:idmap v:ext="edit" data="1"/>
    </o:shapelayout>
  </w:shapeDefaults>
  <w:decimalSymbol w:val="."/>
  <w:listSeparator w:val=","/>
  <w14:docId w14:val="6F3D1469"/>
  <w15:chartTrackingRefBased/>
  <w15:docId w15:val="{534DDBD7-33B1-4118-823C-42BC9BCD7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qFormat="1"/>
    <w:lsdException w:name="table of figures" w:qFormat="1"/>
    <w:lsdException w:name="footnote reference" w:uiPriority="99"/>
    <w:lsdException w:name="annotation reference" w:uiPriority="99"/>
    <w:lsdException w:name="List Bullet" w:uiPriority="1" w:qFormat="1"/>
    <w:lsdException w:name="List Number" w:uiPriority="1"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1EB1"/>
    <w:rPr>
      <w:lang w:val="en-AU" w:eastAsia="en-US"/>
    </w:rPr>
  </w:style>
  <w:style w:type="paragraph" w:styleId="Heading1">
    <w:name w:val="heading 1"/>
    <w:basedOn w:val="Normal"/>
    <w:next w:val="BodyText"/>
    <w:link w:val="Heading1Char"/>
    <w:qFormat/>
    <w:rsid w:val="00E026A1"/>
    <w:pPr>
      <w:keepNext/>
      <w:tabs>
        <w:tab w:val="left" w:pos="284"/>
      </w:tabs>
      <w:spacing w:after="720"/>
      <w:outlineLvl w:val="0"/>
    </w:pPr>
    <w:rPr>
      <w:rFonts w:ascii="Arial" w:hAnsi="Arial"/>
      <w:caps/>
      <w:color w:val="00426F"/>
      <w:kern w:val="28"/>
      <w:sz w:val="40"/>
      <w:szCs w:val="36"/>
    </w:rPr>
  </w:style>
  <w:style w:type="paragraph" w:styleId="Heading2">
    <w:name w:val="heading 2"/>
    <w:basedOn w:val="Normal"/>
    <w:next w:val="BodyText"/>
    <w:link w:val="Heading2Char"/>
    <w:qFormat/>
    <w:rsid w:val="000877D9"/>
    <w:pPr>
      <w:keepNext/>
      <w:widowControl w:val="0"/>
      <w:numPr>
        <w:numId w:val="14"/>
      </w:numPr>
      <w:pBdr>
        <w:bottom w:val="single" w:sz="4" w:space="4" w:color="53C8E9"/>
      </w:pBdr>
      <w:spacing w:before="240" w:after="100"/>
      <w:outlineLvl w:val="1"/>
    </w:pPr>
    <w:rPr>
      <w:rFonts w:ascii="Arial Bold" w:hAnsi="Arial Bold"/>
      <w:b/>
      <w:color w:val="53C8E9"/>
      <w:kern w:val="28"/>
      <w:sz w:val="28"/>
      <w:szCs w:val="36"/>
    </w:rPr>
  </w:style>
  <w:style w:type="paragraph" w:styleId="Heading3">
    <w:name w:val="heading 3"/>
    <w:basedOn w:val="Heading2"/>
    <w:next w:val="BodyText"/>
    <w:link w:val="Heading3Char"/>
    <w:qFormat/>
    <w:rsid w:val="00A31EB1"/>
    <w:pPr>
      <w:numPr>
        <w:numId w:val="0"/>
      </w:numPr>
      <w:pBdr>
        <w:bottom w:val="none" w:sz="0" w:space="0" w:color="auto"/>
      </w:pBdr>
      <w:outlineLvl w:val="2"/>
    </w:pPr>
    <w:rPr>
      <w:color w:val="auto"/>
      <w:sz w:val="26"/>
    </w:rPr>
  </w:style>
  <w:style w:type="paragraph" w:styleId="Heading4">
    <w:name w:val="heading 4"/>
    <w:basedOn w:val="Heading3"/>
    <w:next w:val="Normal"/>
    <w:link w:val="Heading4Char"/>
    <w:qFormat/>
    <w:rsid w:val="00A31EB1"/>
    <w:pPr>
      <w:spacing w:before="320"/>
      <w:outlineLvl w:val="3"/>
    </w:pPr>
    <w:rPr>
      <w:sz w:val="25"/>
    </w:rPr>
  </w:style>
  <w:style w:type="paragraph" w:styleId="Heading5">
    <w:name w:val="heading 5"/>
    <w:basedOn w:val="Heading4"/>
    <w:next w:val="BodyText"/>
    <w:link w:val="Heading5Char"/>
    <w:qFormat/>
    <w:rsid w:val="00A31EB1"/>
    <w:pPr>
      <w:spacing w:after="60" w:line="320" w:lineRule="exact"/>
      <w:outlineLvl w:val="4"/>
    </w:pPr>
    <w:rPr>
      <w:b w:val="0"/>
      <w:i/>
      <w:sz w:val="24"/>
    </w:rPr>
  </w:style>
  <w:style w:type="paragraph" w:styleId="Heading6">
    <w:name w:val="heading 6"/>
    <w:basedOn w:val="Heading1"/>
    <w:next w:val="Normal"/>
    <w:link w:val="Heading6Char"/>
    <w:qFormat/>
    <w:rsid w:val="00A31EB1"/>
    <w:pPr>
      <w:spacing w:before="120"/>
      <w:outlineLvl w:val="5"/>
    </w:pPr>
    <w:rPr>
      <w:rFonts w:ascii="Times New Roman" w:hAnsi="Times New Roman"/>
      <w:b/>
      <w:i/>
      <w:caps w:val="0"/>
      <w:kern w:val="0"/>
      <w:sz w:val="24"/>
    </w:rPr>
  </w:style>
  <w:style w:type="paragraph" w:styleId="Heading7">
    <w:name w:val="heading 7"/>
    <w:basedOn w:val="Heading5"/>
    <w:next w:val="Normal"/>
    <w:link w:val="Heading7Char"/>
    <w:qFormat/>
    <w:rsid w:val="00A31EB1"/>
    <w:pPr>
      <w:spacing w:before="120"/>
      <w:ind w:left="425"/>
      <w:jc w:val="both"/>
      <w:outlineLvl w:val="6"/>
    </w:pPr>
    <w:rPr>
      <w:i w:val="0"/>
      <w:sz w:val="23"/>
    </w:rPr>
  </w:style>
  <w:style w:type="paragraph" w:styleId="Heading8">
    <w:name w:val="heading 8"/>
    <w:basedOn w:val="Heading7"/>
    <w:next w:val="Normal"/>
    <w:link w:val="Heading8Char"/>
    <w:qFormat/>
    <w:rsid w:val="00A31EB1"/>
    <w:pPr>
      <w:outlineLvl w:val="7"/>
    </w:pPr>
    <w:rPr>
      <w:i/>
    </w:rPr>
  </w:style>
  <w:style w:type="paragraph" w:styleId="Heading9">
    <w:name w:val="heading 9"/>
    <w:basedOn w:val="Heading8"/>
    <w:next w:val="Normal"/>
    <w:link w:val="Heading9Char"/>
    <w:qFormat/>
    <w:rsid w:val="00A31EB1"/>
    <w:pPr>
      <w:ind w:left="851"/>
      <w:outlineLvl w:val="8"/>
    </w:pPr>
    <w:rPr>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A31EB1"/>
    <w:rPr>
      <w:rFonts w:ascii="Tahoma" w:hAnsi="Tahoma" w:cs="Tahoma"/>
      <w:sz w:val="16"/>
      <w:szCs w:val="16"/>
    </w:rPr>
  </w:style>
  <w:style w:type="character" w:customStyle="1" w:styleId="BalloonTextChar">
    <w:name w:val="Balloon Text Char"/>
    <w:link w:val="BalloonText"/>
    <w:uiPriority w:val="99"/>
    <w:rsid w:val="00A31EB1"/>
    <w:rPr>
      <w:rFonts w:ascii="Tahoma" w:hAnsi="Tahoma" w:cs="Tahoma"/>
      <w:sz w:val="16"/>
      <w:szCs w:val="16"/>
      <w:lang w:val="en-US" w:eastAsia="en-US"/>
    </w:rPr>
  </w:style>
  <w:style w:type="character" w:customStyle="1" w:styleId="Heading1Char">
    <w:name w:val="Heading 1 Char"/>
    <w:link w:val="Heading1"/>
    <w:rsid w:val="00E026A1"/>
    <w:rPr>
      <w:rFonts w:ascii="Arial" w:hAnsi="Arial"/>
      <w:caps/>
      <w:color w:val="00426F"/>
      <w:kern w:val="28"/>
      <w:sz w:val="40"/>
      <w:szCs w:val="36"/>
      <w:lang w:val="en-AU" w:eastAsia="en-US"/>
    </w:rPr>
  </w:style>
  <w:style w:type="character" w:customStyle="1" w:styleId="Heading2Char">
    <w:name w:val="Heading 2 Char"/>
    <w:link w:val="Heading2"/>
    <w:rsid w:val="000877D9"/>
    <w:rPr>
      <w:rFonts w:ascii="Arial Bold" w:hAnsi="Arial Bold"/>
      <w:b/>
      <w:color w:val="53C8E9"/>
      <w:kern w:val="28"/>
      <w:sz w:val="28"/>
      <w:szCs w:val="36"/>
      <w:lang w:val="en-AU" w:eastAsia="en-US"/>
    </w:rPr>
  </w:style>
  <w:style w:type="character" w:customStyle="1" w:styleId="Heading3Char">
    <w:name w:val="Heading 3 Char"/>
    <w:link w:val="Heading3"/>
    <w:rsid w:val="00A31EB1"/>
    <w:rPr>
      <w:rFonts w:ascii="Arial Bold" w:hAnsi="Arial Bold"/>
      <w:b/>
      <w:kern w:val="28"/>
      <w:sz w:val="26"/>
      <w:szCs w:val="36"/>
      <w:lang w:eastAsia="en-US"/>
    </w:rPr>
  </w:style>
  <w:style w:type="character" w:customStyle="1" w:styleId="Heading4Char">
    <w:name w:val="Heading 4 Char"/>
    <w:link w:val="Heading4"/>
    <w:rsid w:val="00A31EB1"/>
    <w:rPr>
      <w:rFonts w:ascii="Arial Bold" w:hAnsi="Arial Bold"/>
      <w:b/>
      <w:kern w:val="28"/>
      <w:sz w:val="25"/>
      <w:szCs w:val="36"/>
      <w:lang w:eastAsia="en-US"/>
    </w:rPr>
  </w:style>
  <w:style w:type="character" w:customStyle="1" w:styleId="Heading5Char">
    <w:name w:val="Heading 5 Char"/>
    <w:link w:val="Heading5"/>
    <w:rsid w:val="00A31EB1"/>
    <w:rPr>
      <w:rFonts w:ascii="Arial Bold" w:hAnsi="Arial Bold"/>
      <w:i/>
      <w:kern w:val="28"/>
      <w:sz w:val="24"/>
      <w:szCs w:val="36"/>
      <w:lang w:eastAsia="en-US"/>
    </w:rPr>
  </w:style>
  <w:style w:type="character" w:customStyle="1" w:styleId="Heading6Char">
    <w:name w:val="Heading 6 Char"/>
    <w:link w:val="Heading6"/>
    <w:rsid w:val="00A31EB1"/>
    <w:rPr>
      <w:b/>
      <w:i/>
      <w:color w:val="1D3278"/>
      <w:sz w:val="24"/>
      <w:szCs w:val="36"/>
      <w:lang w:eastAsia="en-US"/>
    </w:rPr>
  </w:style>
  <w:style w:type="character" w:customStyle="1" w:styleId="Heading7Char">
    <w:name w:val="Heading 7 Char"/>
    <w:link w:val="Heading7"/>
    <w:rsid w:val="00A31EB1"/>
    <w:rPr>
      <w:rFonts w:ascii="Arial Bold" w:hAnsi="Arial Bold"/>
      <w:kern w:val="28"/>
      <w:sz w:val="23"/>
      <w:szCs w:val="36"/>
      <w:lang w:eastAsia="en-US"/>
    </w:rPr>
  </w:style>
  <w:style w:type="character" w:customStyle="1" w:styleId="Heading8Char">
    <w:name w:val="Heading 8 Char"/>
    <w:link w:val="Heading8"/>
    <w:rsid w:val="00A31EB1"/>
    <w:rPr>
      <w:rFonts w:ascii="Arial Bold" w:hAnsi="Arial Bold"/>
      <w:i/>
      <w:kern w:val="28"/>
      <w:sz w:val="23"/>
      <w:szCs w:val="36"/>
      <w:lang w:eastAsia="en-US"/>
    </w:rPr>
  </w:style>
  <w:style w:type="character" w:customStyle="1" w:styleId="Heading9Char">
    <w:name w:val="Heading 9 Char"/>
    <w:link w:val="Heading9"/>
    <w:rsid w:val="00A31EB1"/>
    <w:rPr>
      <w:rFonts w:ascii="Arial Bold" w:hAnsi="Arial Bold"/>
      <w:kern w:val="28"/>
      <w:sz w:val="23"/>
      <w:szCs w:val="36"/>
      <w:lang w:eastAsia="en-US"/>
    </w:rPr>
  </w:style>
  <w:style w:type="paragraph" w:styleId="BodyText">
    <w:name w:val="Body Text"/>
    <w:link w:val="BodyTextChar"/>
    <w:autoRedefine/>
    <w:rsid w:val="001D46BB"/>
    <w:pPr>
      <w:spacing w:before="120" w:after="80" w:line="240" w:lineRule="atLeast"/>
    </w:pPr>
    <w:rPr>
      <w:rFonts w:ascii="Arial" w:eastAsiaTheme="minorHAnsi" w:hAnsi="Arial" w:cs="Arial"/>
      <w:color w:val="000000" w:themeColor="text1"/>
      <w:sz w:val="23"/>
      <w:szCs w:val="23"/>
      <w:lang w:val="en-AU" w:eastAsia="en-US"/>
    </w:rPr>
  </w:style>
  <w:style w:type="character" w:customStyle="1" w:styleId="BodyTextChar">
    <w:name w:val="Body Text Char"/>
    <w:basedOn w:val="DefaultParagraphFont"/>
    <w:link w:val="BodyText"/>
    <w:rsid w:val="001D46BB"/>
    <w:rPr>
      <w:rFonts w:ascii="Arial" w:eastAsiaTheme="minorHAnsi" w:hAnsi="Arial" w:cs="Arial"/>
      <w:color w:val="000000" w:themeColor="text1"/>
      <w:sz w:val="23"/>
      <w:szCs w:val="23"/>
      <w:lang w:val="en-AU" w:eastAsia="en-US"/>
    </w:rPr>
  </w:style>
  <w:style w:type="paragraph" w:customStyle="1" w:styleId="BodyText-Box">
    <w:name w:val="Body Text - Box"/>
    <w:basedOn w:val="BodyText"/>
    <w:autoRedefine/>
    <w:rsid w:val="00A31EB1"/>
    <w:pPr>
      <w:tabs>
        <w:tab w:val="left" w:pos="567"/>
      </w:tabs>
      <w:spacing w:after="120" w:line="240" w:lineRule="auto"/>
      <w:ind w:right="-143"/>
    </w:pPr>
    <w:rPr>
      <w:rFonts w:ascii="Times New Roman" w:hAnsi="Times New Roman"/>
      <w:color w:val="000000"/>
      <w:sz w:val="21"/>
      <w:szCs w:val="21"/>
      <w:lang w:eastAsia="en-AU"/>
    </w:rPr>
  </w:style>
  <w:style w:type="paragraph" w:customStyle="1" w:styleId="BodyTextBox">
    <w:name w:val="Body Text Box"/>
    <w:basedOn w:val="Normal"/>
    <w:link w:val="BodyTextBoxChar"/>
    <w:autoRedefine/>
    <w:rsid w:val="002F2782"/>
    <w:pPr>
      <w:keepNext/>
      <w:keepLines/>
      <w:spacing w:before="80" w:after="80" w:line="240" w:lineRule="atLeast"/>
    </w:pPr>
    <w:rPr>
      <w:rFonts w:ascii="Arial" w:hAnsi="Arial" w:cs="Arial"/>
      <w:color w:val="008EBA"/>
      <w:sz w:val="23"/>
      <w:szCs w:val="23"/>
      <w:lang w:val="en-US" w:eastAsia="en-AU"/>
    </w:rPr>
  </w:style>
  <w:style w:type="paragraph" w:customStyle="1" w:styleId="ObjectHeading">
    <w:name w:val="Object Heading"/>
    <w:basedOn w:val="Heading3"/>
    <w:next w:val="Normal"/>
    <w:rsid w:val="00A31EB1"/>
    <w:pPr>
      <w:tabs>
        <w:tab w:val="left" w:pos="1418"/>
      </w:tabs>
      <w:ind w:left="1418" w:hanging="1418"/>
    </w:pPr>
    <w:rPr>
      <w:kern w:val="0"/>
    </w:rPr>
  </w:style>
  <w:style w:type="paragraph" w:customStyle="1" w:styleId="BoxHeading">
    <w:name w:val="Box Heading"/>
    <w:basedOn w:val="ObjectHeading"/>
    <w:autoRedefine/>
    <w:rsid w:val="00833299"/>
    <w:pPr>
      <w:keepNext w:val="0"/>
      <w:tabs>
        <w:tab w:val="clear" w:pos="1418"/>
      </w:tabs>
      <w:spacing w:before="80" w:after="60"/>
      <w:ind w:left="1196" w:hanging="1162"/>
    </w:pPr>
    <w:rPr>
      <w:rFonts w:cs="Arial"/>
      <w:sz w:val="23"/>
      <w:szCs w:val="20"/>
      <w:lang w:val="en-US"/>
    </w:rPr>
  </w:style>
  <w:style w:type="paragraph" w:customStyle="1" w:styleId="Bullet1">
    <w:name w:val="Bullet 1"/>
    <w:basedOn w:val="BodyText"/>
    <w:link w:val="Bullet1Char"/>
    <w:autoRedefine/>
    <w:rsid w:val="009E4955"/>
    <w:pPr>
      <w:numPr>
        <w:numId w:val="18"/>
      </w:numPr>
      <w:ind w:left="357" w:hanging="357"/>
    </w:pPr>
    <w:rPr>
      <w:rFonts w:eastAsia="Times New Roman"/>
    </w:rPr>
  </w:style>
  <w:style w:type="character" w:customStyle="1" w:styleId="Bullet1Char">
    <w:name w:val="Bullet 1 Char"/>
    <w:link w:val="Bullet1"/>
    <w:rsid w:val="009E4955"/>
    <w:rPr>
      <w:rFonts w:ascii="Arial" w:hAnsi="Arial" w:cs="Arial"/>
      <w:color w:val="000000" w:themeColor="text1"/>
      <w:sz w:val="23"/>
      <w:szCs w:val="23"/>
      <w:lang w:val="en-AU" w:eastAsia="en-US"/>
    </w:rPr>
  </w:style>
  <w:style w:type="paragraph" w:customStyle="1" w:styleId="Bullet1inabox">
    <w:name w:val="Bullet 1 in a box"/>
    <w:basedOn w:val="Bullet1"/>
    <w:autoRedefine/>
    <w:rsid w:val="009D7EB4"/>
    <w:pPr>
      <w:numPr>
        <w:numId w:val="9"/>
      </w:numPr>
      <w:spacing w:before="60" w:after="40"/>
    </w:pPr>
    <w:rPr>
      <w:rFonts w:cs="Times New Roman"/>
      <w:color w:val="008EBA"/>
    </w:rPr>
  </w:style>
  <w:style w:type="paragraph" w:customStyle="1" w:styleId="Bullet1Paragraph">
    <w:name w:val="Bullet 1 Paragraph"/>
    <w:basedOn w:val="Normal"/>
    <w:rsid w:val="00A31EB1"/>
    <w:pPr>
      <w:ind w:left="425"/>
    </w:pPr>
  </w:style>
  <w:style w:type="paragraph" w:customStyle="1" w:styleId="Bullet2">
    <w:name w:val="Bullet 2"/>
    <w:basedOn w:val="Bullet1"/>
    <w:qFormat/>
    <w:rsid w:val="00B13E12"/>
    <w:pPr>
      <w:numPr>
        <w:numId w:val="15"/>
      </w:numPr>
      <w:tabs>
        <w:tab w:val="left" w:pos="851"/>
      </w:tabs>
      <w:spacing w:before="80" w:after="40"/>
    </w:pPr>
  </w:style>
  <w:style w:type="paragraph" w:customStyle="1" w:styleId="Bullet2innumberedlist">
    <w:name w:val="Bullet 2 in numbered list"/>
    <w:basedOn w:val="Bullet2"/>
    <w:rsid w:val="00A31EB1"/>
    <w:pPr>
      <w:framePr w:wrap="around" w:hAnchor="text"/>
      <w:tabs>
        <w:tab w:val="num" w:pos="851"/>
      </w:tabs>
      <w:spacing w:after="0"/>
      <w:ind w:left="851" w:hanging="426"/>
    </w:pPr>
  </w:style>
  <w:style w:type="paragraph" w:customStyle="1" w:styleId="Bullet2Paragraph">
    <w:name w:val="Bullet 2 Paragraph"/>
    <w:basedOn w:val="Bullet1Paragraph"/>
    <w:rsid w:val="00A31EB1"/>
    <w:pPr>
      <w:ind w:left="851"/>
    </w:pPr>
  </w:style>
  <w:style w:type="paragraph" w:customStyle="1" w:styleId="Bullet3">
    <w:name w:val="Bullet 3"/>
    <w:basedOn w:val="Bullet2"/>
    <w:rsid w:val="00B13E12"/>
    <w:pPr>
      <w:numPr>
        <w:numId w:val="2"/>
      </w:numPr>
    </w:pPr>
  </w:style>
  <w:style w:type="paragraph" w:customStyle="1" w:styleId="Bullet3Paragraph">
    <w:name w:val="Bullet 3 Paragraph"/>
    <w:basedOn w:val="Bullet2Paragraph"/>
    <w:rsid w:val="00A31EB1"/>
    <w:pPr>
      <w:ind w:left="1276"/>
    </w:pPr>
  </w:style>
  <w:style w:type="paragraph" w:customStyle="1" w:styleId="Bullet4">
    <w:name w:val="Bullet 4"/>
    <w:basedOn w:val="Bullet3"/>
    <w:rsid w:val="00A31EB1"/>
    <w:pPr>
      <w:framePr w:wrap="around" w:hAnchor="text"/>
      <w:numPr>
        <w:numId w:val="3"/>
      </w:numPr>
    </w:pPr>
  </w:style>
  <w:style w:type="paragraph" w:customStyle="1" w:styleId="Bullet4Paragraph">
    <w:name w:val="Bullet 4 Paragraph"/>
    <w:basedOn w:val="Bullet3Paragraph"/>
    <w:rsid w:val="00A31EB1"/>
    <w:pPr>
      <w:ind w:left="1701"/>
    </w:pPr>
  </w:style>
  <w:style w:type="paragraph" w:customStyle="1" w:styleId="ChapterHeadingStyle">
    <w:name w:val="Chapter Heading Style"/>
    <w:basedOn w:val="Normal"/>
    <w:rsid w:val="00A31EB1"/>
    <w:pPr>
      <w:keepNext/>
      <w:keepLines/>
      <w:pBdr>
        <w:bottom w:val="threeDEmboss" w:sz="24" w:space="1" w:color="000000"/>
      </w:pBdr>
      <w:tabs>
        <w:tab w:val="left" w:pos="1134"/>
        <w:tab w:val="left" w:pos="2268"/>
      </w:tabs>
      <w:spacing w:after="120"/>
      <w:ind w:left="2268" w:hanging="2268"/>
      <w:outlineLvl w:val="0"/>
    </w:pPr>
    <w:rPr>
      <w:rFonts w:ascii="Tahoma" w:hAnsi="Tahoma"/>
      <w:b/>
      <w:caps/>
      <w:color w:val="000000"/>
      <w:kern w:val="28"/>
      <w:sz w:val="32"/>
    </w:rPr>
  </w:style>
  <w:style w:type="paragraph" w:customStyle="1" w:styleId="Chart1X">
    <w:name w:val="Chart 1.X"/>
    <w:basedOn w:val="Normal"/>
    <w:next w:val="Normal"/>
    <w:rsid w:val="00E36E48"/>
    <w:pPr>
      <w:keepLines/>
      <w:numPr>
        <w:numId w:val="1"/>
      </w:numPr>
      <w:tabs>
        <w:tab w:val="left" w:pos="1304"/>
      </w:tabs>
      <w:spacing w:before="360" w:after="120"/>
    </w:pPr>
    <w:rPr>
      <w:rFonts w:ascii="Arial" w:hAnsi="Arial"/>
      <w:i/>
      <w:color w:val="57514D"/>
      <w:sz w:val="22"/>
    </w:rPr>
  </w:style>
  <w:style w:type="paragraph" w:customStyle="1" w:styleId="ChartHeading">
    <w:name w:val="Chart Heading"/>
    <w:basedOn w:val="Normal"/>
    <w:autoRedefine/>
    <w:rsid w:val="00A31EB1"/>
    <w:pPr>
      <w:keepNext/>
      <w:widowControl w:val="0"/>
      <w:spacing w:before="240" w:after="120"/>
    </w:pPr>
    <w:rPr>
      <w:rFonts w:ascii="Arial" w:hAnsi="Arial"/>
      <w:b/>
      <w:sz w:val="24"/>
    </w:rPr>
  </w:style>
  <w:style w:type="character" w:styleId="CommentReference">
    <w:name w:val="annotation reference"/>
    <w:uiPriority w:val="99"/>
    <w:unhideWhenUsed/>
    <w:rsid w:val="00A31EB1"/>
    <w:rPr>
      <w:sz w:val="16"/>
      <w:szCs w:val="16"/>
    </w:rPr>
  </w:style>
  <w:style w:type="paragraph" w:styleId="CommentText">
    <w:name w:val="annotation text"/>
    <w:basedOn w:val="Normal"/>
    <w:link w:val="CommentTextChar"/>
    <w:uiPriority w:val="99"/>
    <w:unhideWhenUsed/>
    <w:rsid w:val="00A31EB1"/>
  </w:style>
  <w:style w:type="character" w:customStyle="1" w:styleId="CommentTextChar">
    <w:name w:val="Comment Text Char"/>
    <w:link w:val="CommentText"/>
    <w:uiPriority w:val="99"/>
    <w:rsid w:val="00A31EB1"/>
    <w:rPr>
      <w:lang w:val="en-US" w:eastAsia="en-US"/>
    </w:rPr>
  </w:style>
  <w:style w:type="paragraph" w:styleId="CommentSubject">
    <w:name w:val="annotation subject"/>
    <w:basedOn w:val="CommentText"/>
    <w:next w:val="CommentText"/>
    <w:link w:val="CommentSubjectChar"/>
    <w:uiPriority w:val="99"/>
    <w:unhideWhenUsed/>
    <w:rsid w:val="00A31EB1"/>
    <w:rPr>
      <w:b/>
      <w:bCs/>
    </w:rPr>
  </w:style>
  <w:style w:type="character" w:customStyle="1" w:styleId="CommentSubjectChar">
    <w:name w:val="Comment Subject Char"/>
    <w:link w:val="CommentSubject"/>
    <w:uiPriority w:val="99"/>
    <w:rsid w:val="00A31EB1"/>
    <w:rPr>
      <w:b/>
      <w:bCs/>
      <w:lang w:val="en-US" w:eastAsia="en-US"/>
    </w:rPr>
  </w:style>
  <w:style w:type="character" w:styleId="EndnoteReference">
    <w:name w:val="endnote reference"/>
    <w:rsid w:val="00A31EB1"/>
    <w:rPr>
      <w:i/>
      <w:sz w:val="16"/>
      <w:vertAlign w:val="superscript"/>
    </w:rPr>
  </w:style>
  <w:style w:type="paragraph" w:styleId="Footer">
    <w:name w:val="footer"/>
    <w:basedOn w:val="Normal"/>
    <w:link w:val="FooterChar"/>
    <w:rsid w:val="00A31EB1"/>
    <w:pPr>
      <w:pBdr>
        <w:top w:val="single" w:sz="4" w:space="1" w:color="auto"/>
      </w:pBdr>
      <w:tabs>
        <w:tab w:val="right" w:pos="7655"/>
      </w:tabs>
    </w:pPr>
    <w:rPr>
      <w:rFonts w:ascii="Arial" w:hAnsi="Arial"/>
      <w:sz w:val="18"/>
    </w:rPr>
  </w:style>
  <w:style w:type="character" w:customStyle="1" w:styleId="FooterChar">
    <w:name w:val="Footer Char"/>
    <w:link w:val="Footer"/>
    <w:rsid w:val="00A31EB1"/>
    <w:rPr>
      <w:rFonts w:ascii="Arial" w:hAnsi="Arial"/>
      <w:sz w:val="18"/>
      <w:lang w:val="en-US" w:eastAsia="en-US"/>
    </w:rPr>
  </w:style>
  <w:style w:type="character" w:styleId="FootnoteReference">
    <w:name w:val="footnote reference"/>
    <w:uiPriority w:val="99"/>
    <w:rsid w:val="00A31EB1"/>
    <w:rPr>
      <w:vertAlign w:val="superscript"/>
    </w:rPr>
  </w:style>
  <w:style w:type="paragraph" w:styleId="FootnoteText">
    <w:name w:val="footnote text"/>
    <w:basedOn w:val="Normal"/>
    <w:link w:val="FootnoteTextChar"/>
    <w:uiPriority w:val="99"/>
    <w:rsid w:val="00A31EB1"/>
    <w:pPr>
      <w:spacing w:before="80" w:after="80"/>
      <w:ind w:left="709" w:hanging="142"/>
    </w:pPr>
    <w:rPr>
      <w:i/>
      <w:sz w:val="16"/>
    </w:rPr>
  </w:style>
  <w:style w:type="character" w:customStyle="1" w:styleId="FootnoteTextChar">
    <w:name w:val="Footnote Text Char"/>
    <w:link w:val="FootnoteText"/>
    <w:uiPriority w:val="99"/>
    <w:rsid w:val="00A31EB1"/>
    <w:rPr>
      <w:i/>
      <w:sz w:val="16"/>
      <w:lang w:val="en-US" w:eastAsia="en-US"/>
    </w:rPr>
  </w:style>
  <w:style w:type="paragraph" w:styleId="Header">
    <w:name w:val="header"/>
    <w:basedOn w:val="Normal"/>
    <w:link w:val="HeaderChar"/>
    <w:uiPriority w:val="99"/>
    <w:rsid w:val="00A31EB1"/>
    <w:pPr>
      <w:tabs>
        <w:tab w:val="center" w:pos="4153"/>
        <w:tab w:val="right" w:pos="8306"/>
      </w:tabs>
    </w:pPr>
  </w:style>
  <w:style w:type="character" w:customStyle="1" w:styleId="HeaderChar">
    <w:name w:val="Header Char"/>
    <w:link w:val="Header"/>
    <w:uiPriority w:val="99"/>
    <w:rsid w:val="00A31EB1"/>
    <w:rPr>
      <w:lang w:val="en-US" w:eastAsia="en-US"/>
    </w:rPr>
  </w:style>
  <w:style w:type="paragraph" w:customStyle="1" w:styleId="Heading1BP2">
    <w:name w:val="Heading 1 BP2"/>
    <w:rsid w:val="00A31EB1"/>
    <w:pPr>
      <w:keepNext/>
      <w:tabs>
        <w:tab w:val="left" w:pos="284"/>
      </w:tabs>
      <w:spacing w:before="400" w:after="240"/>
    </w:pPr>
    <w:rPr>
      <w:rFonts w:ascii="Lucida Sans" w:hAnsi="Lucida Sans"/>
      <w:kern w:val="28"/>
      <w:sz w:val="36"/>
      <w:szCs w:val="36"/>
      <w:lang w:val="en-AU" w:eastAsia="en-US"/>
    </w:rPr>
  </w:style>
  <w:style w:type="paragraph" w:customStyle="1" w:styleId="ListBullet1">
    <w:name w:val="List Bullet1"/>
    <w:basedOn w:val="Normal"/>
    <w:autoRedefine/>
    <w:rsid w:val="00A31EB1"/>
    <w:pPr>
      <w:numPr>
        <w:numId w:val="4"/>
      </w:numPr>
      <w:spacing w:line="360" w:lineRule="auto"/>
    </w:pPr>
    <w:rPr>
      <w:rFonts w:ascii="Arial" w:hAnsi="Arial"/>
      <w:sz w:val="28"/>
    </w:rPr>
  </w:style>
  <w:style w:type="paragraph" w:styleId="NoSpacing">
    <w:name w:val="No Spacing"/>
    <w:basedOn w:val="Normal"/>
    <w:link w:val="NoSpacingChar"/>
    <w:qFormat/>
    <w:rsid w:val="00A31EB1"/>
  </w:style>
  <w:style w:type="character" w:customStyle="1" w:styleId="NoSpacingChar">
    <w:name w:val="No Spacing Char"/>
    <w:link w:val="NoSpacing"/>
    <w:rsid w:val="00A31EB1"/>
    <w:rPr>
      <w:lang w:val="en-US" w:eastAsia="en-US"/>
    </w:rPr>
  </w:style>
  <w:style w:type="paragraph" w:customStyle="1" w:styleId="Object">
    <w:name w:val="Object"/>
    <w:basedOn w:val="Normal"/>
    <w:next w:val="Normal"/>
    <w:rsid w:val="00A31EB1"/>
    <w:pPr>
      <w:jc w:val="center"/>
    </w:pPr>
  </w:style>
  <w:style w:type="paragraph" w:customStyle="1" w:styleId="ObjectFootnote">
    <w:name w:val="Object Footnote"/>
    <w:basedOn w:val="Object"/>
    <w:next w:val="Normal"/>
    <w:rsid w:val="00A31EB1"/>
    <w:pPr>
      <w:spacing w:after="60"/>
    </w:pPr>
    <w:rPr>
      <w:i/>
      <w:sz w:val="14"/>
    </w:rPr>
  </w:style>
  <w:style w:type="paragraph" w:customStyle="1" w:styleId="ObjectFootnotelettered">
    <w:name w:val="Object Footnote lettered"/>
    <w:basedOn w:val="ObjectFootnote"/>
    <w:rsid w:val="00A31EB1"/>
    <w:pPr>
      <w:tabs>
        <w:tab w:val="left" w:pos="709"/>
      </w:tabs>
      <w:ind w:left="426"/>
      <w:jc w:val="left"/>
    </w:pPr>
  </w:style>
  <w:style w:type="paragraph" w:customStyle="1" w:styleId="ObjectFootnoteleft">
    <w:name w:val="Object Footnote left"/>
    <w:basedOn w:val="ObjectFootnotelettered"/>
    <w:rsid w:val="00A31EB1"/>
    <w:pPr>
      <w:ind w:left="709" w:hanging="283"/>
    </w:pPr>
  </w:style>
  <w:style w:type="character" w:styleId="PageNumber">
    <w:name w:val="page number"/>
    <w:rsid w:val="00A31EB1"/>
  </w:style>
  <w:style w:type="paragraph" w:customStyle="1" w:styleId="Style211HeadingBold">
    <w:name w:val="Style 2.1.1 Heading + Bold"/>
    <w:basedOn w:val="Normal"/>
    <w:rsid w:val="00A31EB1"/>
    <w:rPr>
      <w:b/>
      <w:bCs/>
      <w:i/>
      <w:iCs/>
    </w:rPr>
  </w:style>
  <w:style w:type="paragraph" w:customStyle="1" w:styleId="StyleBoxHeadingLeft0Firstline0">
    <w:name w:val="Style Box Heading + Left:  0&quot; First line:  0&quot;"/>
    <w:basedOn w:val="BoxHeading"/>
    <w:autoRedefine/>
    <w:rsid w:val="00A31EB1"/>
    <w:pPr>
      <w:keepLines/>
      <w:widowControl/>
      <w:tabs>
        <w:tab w:val="left" w:pos="567"/>
        <w:tab w:val="num" w:pos="1276"/>
      </w:tabs>
      <w:spacing w:before="120" w:after="120"/>
      <w:outlineLvl w:val="9"/>
    </w:pPr>
    <w:rPr>
      <w:bCs/>
      <w:color w:val="000000"/>
      <w:lang w:val="en-AU" w:eastAsia="en-AU"/>
    </w:rPr>
  </w:style>
  <w:style w:type="paragraph" w:customStyle="1" w:styleId="StyleName">
    <w:name w:val="Style Name"/>
    <w:basedOn w:val="Normal"/>
    <w:rsid w:val="00A31EB1"/>
    <w:pPr>
      <w:ind w:left="851" w:hanging="851"/>
      <w:jc w:val="center"/>
    </w:pPr>
    <w:rPr>
      <w:rFonts w:ascii="Arial" w:hAnsi="Arial"/>
      <w:b/>
      <w:i/>
      <w:color w:val="000000"/>
      <w:sz w:val="24"/>
      <w:lang w:val="en-GB" w:eastAsia="en-AU"/>
    </w:rPr>
  </w:style>
  <w:style w:type="paragraph" w:styleId="Revision">
    <w:name w:val="Revision"/>
    <w:hidden/>
    <w:uiPriority w:val="99"/>
    <w:semiHidden/>
    <w:rsid w:val="00E867DA"/>
    <w:rPr>
      <w:lang w:eastAsia="en-US"/>
    </w:rPr>
  </w:style>
  <w:style w:type="paragraph" w:customStyle="1" w:styleId="TableHeading">
    <w:name w:val="Table Heading"/>
    <w:basedOn w:val="Normal"/>
    <w:autoRedefine/>
    <w:rsid w:val="00A31EB1"/>
    <w:pPr>
      <w:keepNext/>
      <w:keepLines/>
      <w:numPr>
        <w:numId w:val="7"/>
      </w:numPr>
      <w:spacing w:before="120" w:after="120"/>
    </w:pPr>
    <w:rPr>
      <w:rFonts w:ascii="Arial" w:hAnsi="Arial"/>
      <w:b/>
      <w:sz w:val="24"/>
    </w:rPr>
  </w:style>
  <w:style w:type="paragraph" w:customStyle="1" w:styleId="Table1X">
    <w:name w:val="Table 1.X"/>
    <w:basedOn w:val="TableHeading"/>
    <w:rsid w:val="00A31EB1"/>
    <w:pPr>
      <w:keepNext w:val="0"/>
      <w:keepLines w:val="0"/>
      <w:widowControl w:val="0"/>
      <w:numPr>
        <w:numId w:val="5"/>
      </w:numPr>
      <w:tabs>
        <w:tab w:val="left" w:pos="1304"/>
      </w:tabs>
      <w:spacing w:before="360"/>
    </w:pPr>
    <w:rPr>
      <w:b w:val="0"/>
      <w:bCs/>
      <w:i/>
      <w:color w:val="57514D"/>
      <w:kern w:val="28"/>
      <w:sz w:val="22"/>
      <w:szCs w:val="22"/>
    </w:rPr>
  </w:style>
  <w:style w:type="paragraph" w:customStyle="1" w:styleId="Table2X">
    <w:name w:val="Table 2.X"/>
    <w:basedOn w:val="Table1X"/>
    <w:rsid w:val="009B617E"/>
    <w:pPr>
      <w:numPr>
        <w:numId w:val="6"/>
      </w:numPr>
    </w:pPr>
    <w:rPr>
      <w:color w:val="4F4F4F"/>
    </w:rPr>
  </w:style>
  <w:style w:type="paragraph" w:customStyle="1" w:styleId="TableFootnote">
    <w:name w:val="Table Footnote"/>
    <w:basedOn w:val="Normal"/>
    <w:rsid w:val="00A31EB1"/>
    <w:pPr>
      <w:spacing w:before="60" w:after="60"/>
      <w:ind w:left="284"/>
    </w:pPr>
    <w:rPr>
      <w:rFonts w:ascii="Arial" w:hAnsi="Arial"/>
      <w:i/>
      <w:sz w:val="14"/>
    </w:rPr>
  </w:style>
  <w:style w:type="table" w:styleId="TableGrid">
    <w:name w:val="Table Grid"/>
    <w:basedOn w:val="TableNormal"/>
    <w:uiPriority w:val="59"/>
    <w:rsid w:val="00A31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Cont">
    <w:name w:val="Table Heading Cont'"/>
    <w:basedOn w:val="TableHeading"/>
    <w:rsid w:val="00A31EB1"/>
    <w:pPr>
      <w:tabs>
        <w:tab w:val="clear" w:pos="1440"/>
        <w:tab w:val="left" w:pos="1418"/>
      </w:tabs>
    </w:pPr>
  </w:style>
  <w:style w:type="paragraph" w:styleId="ListParagraph">
    <w:name w:val="List Paragraph"/>
    <w:basedOn w:val="Normal"/>
    <w:uiPriority w:val="34"/>
    <w:qFormat/>
    <w:rsid w:val="00E11F45"/>
    <w:pPr>
      <w:spacing w:after="160" w:line="259" w:lineRule="auto"/>
      <w:ind w:left="720"/>
      <w:contextualSpacing/>
    </w:pPr>
    <w:rPr>
      <w:rFonts w:ascii="Calibri" w:eastAsia="Calibri" w:hAnsi="Calibri"/>
      <w:sz w:val="22"/>
      <w:szCs w:val="22"/>
    </w:rPr>
  </w:style>
  <w:style w:type="paragraph" w:styleId="ListBullet">
    <w:name w:val="List Bullet"/>
    <w:basedOn w:val="Normal"/>
    <w:uiPriority w:val="1"/>
    <w:qFormat/>
    <w:rsid w:val="00637433"/>
    <w:pPr>
      <w:tabs>
        <w:tab w:val="num" w:pos="360"/>
      </w:tabs>
      <w:ind w:left="360" w:hanging="360"/>
      <w:contextualSpacing/>
    </w:pPr>
  </w:style>
  <w:style w:type="character" w:styleId="Hyperlink">
    <w:name w:val="Hyperlink"/>
    <w:uiPriority w:val="99"/>
    <w:rsid w:val="00A53879"/>
    <w:rPr>
      <w:color w:val="0563C1"/>
      <w:u w:val="single"/>
    </w:rPr>
  </w:style>
  <w:style w:type="character" w:customStyle="1" w:styleId="UnresolvedMention1">
    <w:name w:val="Unresolved Mention1"/>
    <w:uiPriority w:val="99"/>
    <w:semiHidden/>
    <w:unhideWhenUsed/>
    <w:rsid w:val="00A53879"/>
    <w:rPr>
      <w:color w:val="808080"/>
      <w:shd w:val="clear" w:color="auto" w:fill="E6E6E6"/>
    </w:rPr>
  </w:style>
  <w:style w:type="character" w:styleId="FollowedHyperlink">
    <w:name w:val="FollowedHyperlink"/>
    <w:rsid w:val="0011436C"/>
    <w:rPr>
      <w:color w:val="954F72"/>
      <w:u w:val="single"/>
    </w:rPr>
  </w:style>
  <w:style w:type="character" w:customStyle="1" w:styleId="BodyTextBoxChar">
    <w:name w:val="Body Text Box Char"/>
    <w:link w:val="BodyTextBox"/>
    <w:rsid w:val="00E67B9D"/>
    <w:rPr>
      <w:rFonts w:ascii="Arial" w:hAnsi="Arial" w:cs="Arial"/>
      <w:color w:val="008EBA"/>
      <w:sz w:val="23"/>
      <w:szCs w:val="23"/>
      <w:lang w:eastAsia="en-AU"/>
    </w:rPr>
  </w:style>
  <w:style w:type="paragraph" w:styleId="NormalWeb">
    <w:name w:val="Normal (Web)"/>
    <w:basedOn w:val="Normal"/>
    <w:uiPriority w:val="99"/>
    <w:unhideWhenUsed/>
    <w:rsid w:val="00816DA1"/>
    <w:pPr>
      <w:spacing w:before="100" w:beforeAutospacing="1" w:after="100" w:afterAutospacing="1"/>
    </w:pPr>
    <w:rPr>
      <w:sz w:val="24"/>
      <w:szCs w:val="24"/>
      <w:lang w:eastAsia="en-AU"/>
    </w:rPr>
  </w:style>
  <w:style w:type="paragraph" w:customStyle="1" w:styleId="Default">
    <w:name w:val="Default"/>
    <w:rsid w:val="0051724F"/>
    <w:pPr>
      <w:autoSpaceDE w:val="0"/>
      <w:autoSpaceDN w:val="0"/>
      <w:adjustRightInd w:val="0"/>
    </w:pPr>
    <w:rPr>
      <w:rFonts w:ascii="Arial" w:eastAsia="Calibri" w:hAnsi="Arial" w:cs="Arial"/>
      <w:color w:val="000000"/>
      <w:sz w:val="24"/>
      <w:szCs w:val="24"/>
      <w:lang w:val="en-AU" w:eastAsia="en-US"/>
    </w:rPr>
  </w:style>
  <w:style w:type="table" w:customStyle="1" w:styleId="TableGrid1">
    <w:name w:val="Table Grid1"/>
    <w:basedOn w:val="TableNormal"/>
    <w:next w:val="TableGrid"/>
    <w:uiPriority w:val="39"/>
    <w:rsid w:val="00ED41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21BoxHeading">
    <w:name w:val="Box 2.1: Box Heading"/>
    <w:basedOn w:val="Normal"/>
    <w:qFormat/>
    <w:rsid w:val="00B365D4"/>
    <w:pPr>
      <w:numPr>
        <w:numId w:val="10"/>
      </w:numPr>
      <w:tabs>
        <w:tab w:val="left" w:pos="1134"/>
      </w:tabs>
      <w:spacing w:before="80" w:after="60"/>
      <w:ind w:left="1247" w:hanging="1247"/>
    </w:pPr>
    <w:rPr>
      <w:rFonts w:ascii="Arial" w:hAnsi="Arial"/>
      <w:b/>
      <w:sz w:val="23"/>
    </w:rPr>
  </w:style>
  <w:style w:type="character" w:customStyle="1" w:styleId="UnresolvedMention2">
    <w:name w:val="Unresolved Mention2"/>
    <w:basedOn w:val="DefaultParagraphFont"/>
    <w:uiPriority w:val="99"/>
    <w:semiHidden/>
    <w:unhideWhenUsed/>
    <w:rsid w:val="00285943"/>
    <w:rPr>
      <w:color w:val="605E5C"/>
      <w:shd w:val="clear" w:color="auto" w:fill="E1DFDD"/>
    </w:rPr>
  </w:style>
  <w:style w:type="paragraph" w:customStyle="1" w:styleId="21Heading2">
    <w:name w:val="2.1 Heading 2"/>
    <w:basedOn w:val="Normal"/>
    <w:qFormat/>
    <w:rsid w:val="00B13E12"/>
    <w:pPr>
      <w:numPr>
        <w:numId w:val="11"/>
      </w:numPr>
      <w:pBdr>
        <w:bottom w:val="single" w:sz="4" w:space="4" w:color="00ABE6"/>
      </w:pBdr>
      <w:spacing w:before="240" w:after="100"/>
    </w:pPr>
    <w:rPr>
      <w:rFonts w:ascii="Arial" w:hAnsi="Arial"/>
      <w:b/>
      <w:color w:val="00ABE6"/>
      <w:sz w:val="28"/>
    </w:rPr>
  </w:style>
  <w:style w:type="paragraph" w:customStyle="1" w:styleId="Chart21">
    <w:name w:val="Chart 2.1"/>
    <w:basedOn w:val="Normal"/>
    <w:qFormat/>
    <w:rsid w:val="00B13E12"/>
    <w:pPr>
      <w:numPr>
        <w:numId w:val="12"/>
      </w:numPr>
      <w:spacing w:before="240" w:after="120"/>
    </w:pPr>
    <w:rPr>
      <w:rFonts w:ascii="Arial" w:hAnsi="Arial"/>
      <w:i/>
      <w:color w:val="4F4F4F"/>
      <w:sz w:val="22"/>
    </w:rPr>
  </w:style>
  <w:style w:type="paragraph" w:customStyle="1" w:styleId="Table21">
    <w:name w:val="Table 2.1"/>
    <w:basedOn w:val="Normal"/>
    <w:qFormat/>
    <w:rsid w:val="00B13E12"/>
    <w:pPr>
      <w:numPr>
        <w:numId w:val="13"/>
      </w:numPr>
      <w:spacing w:before="240" w:after="120"/>
    </w:pPr>
    <w:rPr>
      <w:rFonts w:ascii="Arial" w:hAnsi="Arial"/>
      <w:i/>
      <w:color w:val="4F4F4F"/>
      <w:sz w:val="22"/>
      <w:lang w:val="fr-FR"/>
    </w:rPr>
  </w:style>
  <w:style w:type="character" w:customStyle="1" w:styleId="normaltextrun">
    <w:name w:val="normaltextrun"/>
    <w:basedOn w:val="DefaultParagraphFont"/>
    <w:rsid w:val="004573A6"/>
  </w:style>
  <w:style w:type="character" w:customStyle="1" w:styleId="eop">
    <w:name w:val="eop"/>
    <w:basedOn w:val="DefaultParagraphFont"/>
    <w:rsid w:val="004573A6"/>
  </w:style>
  <w:style w:type="paragraph" w:customStyle="1" w:styleId="xmsonormal">
    <w:name w:val="x_msonormal"/>
    <w:basedOn w:val="Normal"/>
    <w:rsid w:val="00D21AC6"/>
    <w:rPr>
      <w:rFonts w:ascii="Calibri" w:eastAsiaTheme="minorHAnsi" w:hAnsi="Calibri" w:cs="Calibri"/>
      <w:sz w:val="22"/>
      <w:szCs w:val="22"/>
      <w:lang w:eastAsia="en-AU"/>
    </w:rPr>
  </w:style>
  <w:style w:type="paragraph" w:customStyle="1" w:styleId="xmsolistparagraph">
    <w:name w:val="x_msolistparagraph"/>
    <w:basedOn w:val="Normal"/>
    <w:rsid w:val="00D21AC6"/>
    <w:pPr>
      <w:ind w:left="720"/>
    </w:pPr>
    <w:rPr>
      <w:rFonts w:ascii="Calibri" w:eastAsiaTheme="minorHAnsi" w:hAnsi="Calibri" w:cs="Calibri"/>
      <w:sz w:val="22"/>
      <w:szCs w:val="22"/>
      <w:lang w:eastAsia="en-AU"/>
    </w:rPr>
  </w:style>
  <w:style w:type="paragraph" w:customStyle="1" w:styleId="paragraph">
    <w:name w:val="paragraph"/>
    <w:basedOn w:val="Normal"/>
    <w:rsid w:val="007E3E79"/>
    <w:pPr>
      <w:spacing w:before="100" w:beforeAutospacing="1" w:after="100" w:afterAutospacing="1"/>
    </w:pPr>
    <w:rPr>
      <w:sz w:val="24"/>
      <w:szCs w:val="24"/>
      <w:lang w:eastAsia="en-AU"/>
    </w:rPr>
  </w:style>
  <w:style w:type="character" w:customStyle="1" w:styleId="superscript">
    <w:name w:val="superscript"/>
    <w:basedOn w:val="DefaultParagraphFont"/>
    <w:rsid w:val="000E66B8"/>
  </w:style>
  <w:style w:type="character" w:styleId="Strong">
    <w:name w:val="Strong"/>
    <w:basedOn w:val="DefaultParagraphFont"/>
    <w:uiPriority w:val="22"/>
    <w:qFormat/>
    <w:rsid w:val="002A207C"/>
    <w:rPr>
      <w:b/>
      <w:bCs/>
    </w:rPr>
  </w:style>
  <w:style w:type="character" w:customStyle="1" w:styleId="Mention1">
    <w:name w:val="Mention1"/>
    <w:basedOn w:val="DefaultParagraphFont"/>
    <w:uiPriority w:val="99"/>
    <w:unhideWhenUsed/>
    <w:rsid w:val="002A207C"/>
    <w:rPr>
      <w:color w:val="2B579A"/>
      <w:shd w:val="clear" w:color="auto" w:fill="E1DFDD"/>
    </w:rPr>
  </w:style>
  <w:style w:type="character" w:customStyle="1" w:styleId="scxw72933153">
    <w:name w:val="scxw72933153"/>
    <w:basedOn w:val="DefaultParagraphFont"/>
    <w:rsid w:val="0016371C"/>
  </w:style>
  <w:style w:type="character" w:styleId="Mention">
    <w:name w:val="Mention"/>
    <w:basedOn w:val="DefaultParagraphFont"/>
    <w:uiPriority w:val="99"/>
    <w:unhideWhenUsed/>
    <w:rsid w:val="002C51E3"/>
    <w:rPr>
      <w:color w:val="2B579A"/>
      <w:shd w:val="clear" w:color="auto" w:fill="E1DFDD"/>
    </w:rPr>
  </w:style>
  <w:style w:type="paragraph" w:customStyle="1" w:styleId="Bullet2inabox">
    <w:name w:val="Bullet 2 in a box"/>
    <w:basedOn w:val="Bullet2"/>
    <w:qFormat/>
    <w:rsid w:val="005D23CC"/>
    <w:pPr>
      <w:ind w:left="714" w:hanging="357"/>
    </w:pPr>
    <w:rPr>
      <w:color w:val="008EB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565">
      <w:bodyDiv w:val="1"/>
      <w:marLeft w:val="0"/>
      <w:marRight w:val="0"/>
      <w:marTop w:val="0"/>
      <w:marBottom w:val="0"/>
      <w:divBdr>
        <w:top w:val="none" w:sz="0" w:space="0" w:color="auto"/>
        <w:left w:val="none" w:sz="0" w:space="0" w:color="auto"/>
        <w:bottom w:val="none" w:sz="0" w:space="0" w:color="auto"/>
        <w:right w:val="none" w:sz="0" w:space="0" w:color="auto"/>
      </w:divBdr>
      <w:divsChild>
        <w:div w:id="313339337">
          <w:marLeft w:val="0"/>
          <w:marRight w:val="0"/>
          <w:marTop w:val="0"/>
          <w:marBottom w:val="0"/>
          <w:divBdr>
            <w:top w:val="none" w:sz="0" w:space="0" w:color="auto"/>
            <w:left w:val="none" w:sz="0" w:space="0" w:color="auto"/>
            <w:bottom w:val="none" w:sz="0" w:space="0" w:color="auto"/>
            <w:right w:val="none" w:sz="0" w:space="0" w:color="auto"/>
          </w:divBdr>
          <w:divsChild>
            <w:div w:id="1621494151">
              <w:marLeft w:val="0"/>
              <w:marRight w:val="0"/>
              <w:marTop w:val="0"/>
              <w:marBottom w:val="0"/>
              <w:divBdr>
                <w:top w:val="none" w:sz="0" w:space="0" w:color="auto"/>
                <w:left w:val="none" w:sz="0" w:space="0" w:color="auto"/>
                <w:bottom w:val="none" w:sz="0" w:space="0" w:color="auto"/>
                <w:right w:val="none" w:sz="0" w:space="0" w:color="auto"/>
              </w:divBdr>
              <w:divsChild>
                <w:div w:id="598371158">
                  <w:marLeft w:val="0"/>
                  <w:marRight w:val="0"/>
                  <w:marTop w:val="0"/>
                  <w:marBottom w:val="0"/>
                  <w:divBdr>
                    <w:top w:val="none" w:sz="0" w:space="0" w:color="auto"/>
                    <w:left w:val="none" w:sz="0" w:space="0" w:color="auto"/>
                    <w:bottom w:val="none" w:sz="0" w:space="0" w:color="auto"/>
                    <w:right w:val="none" w:sz="0" w:space="0" w:color="auto"/>
                  </w:divBdr>
                  <w:divsChild>
                    <w:div w:id="1601988413">
                      <w:marLeft w:val="0"/>
                      <w:marRight w:val="0"/>
                      <w:marTop w:val="0"/>
                      <w:marBottom w:val="0"/>
                      <w:divBdr>
                        <w:top w:val="none" w:sz="0" w:space="0" w:color="auto"/>
                        <w:left w:val="none" w:sz="0" w:space="0" w:color="auto"/>
                        <w:bottom w:val="none" w:sz="0" w:space="0" w:color="auto"/>
                        <w:right w:val="none" w:sz="0" w:space="0" w:color="auto"/>
                      </w:divBdr>
                      <w:divsChild>
                        <w:div w:id="1988393751">
                          <w:marLeft w:val="0"/>
                          <w:marRight w:val="0"/>
                          <w:marTop w:val="0"/>
                          <w:marBottom w:val="0"/>
                          <w:divBdr>
                            <w:top w:val="none" w:sz="0" w:space="0" w:color="auto"/>
                            <w:left w:val="none" w:sz="0" w:space="0" w:color="auto"/>
                            <w:bottom w:val="none" w:sz="0" w:space="0" w:color="auto"/>
                            <w:right w:val="none" w:sz="0" w:space="0" w:color="auto"/>
                          </w:divBdr>
                          <w:divsChild>
                            <w:div w:id="645742937">
                              <w:marLeft w:val="0"/>
                              <w:marRight w:val="0"/>
                              <w:marTop w:val="0"/>
                              <w:marBottom w:val="0"/>
                              <w:divBdr>
                                <w:top w:val="none" w:sz="0" w:space="0" w:color="auto"/>
                                <w:left w:val="none" w:sz="0" w:space="0" w:color="auto"/>
                                <w:bottom w:val="none" w:sz="0" w:space="0" w:color="auto"/>
                                <w:right w:val="none" w:sz="0" w:space="0" w:color="auto"/>
                              </w:divBdr>
                              <w:divsChild>
                                <w:div w:id="13656882">
                                  <w:marLeft w:val="0"/>
                                  <w:marRight w:val="0"/>
                                  <w:marTop w:val="0"/>
                                  <w:marBottom w:val="0"/>
                                  <w:divBdr>
                                    <w:top w:val="none" w:sz="0" w:space="0" w:color="auto"/>
                                    <w:left w:val="none" w:sz="0" w:space="0" w:color="auto"/>
                                    <w:bottom w:val="none" w:sz="0" w:space="0" w:color="auto"/>
                                    <w:right w:val="none" w:sz="0" w:space="0" w:color="auto"/>
                                  </w:divBdr>
                                  <w:divsChild>
                                    <w:div w:id="1011952309">
                                      <w:marLeft w:val="0"/>
                                      <w:marRight w:val="0"/>
                                      <w:marTop w:val="0"/>
                                      <w:marBottom w:val="0"/>
                                      <w:divBdr>
                                        <w:top w:val="none" w:sz="0" w:space="0" w:color="auto"/>
                                        <w:left w:val="none" w:sz="0" w:space="0" w:color="auto"/>
                                        <w:bottom w:val="none" w:sz="0" w:space="0" w:color="auto"/>
                                        <w:right w:val="none" w:sz="0" w:space="0" w:color="auto"/>
                                      </w:divBdr>
                                      <w:divsChild>
                                        <w:div w:id="196499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746169">
                                  <w:marLeft w:val="0"/>
                                  <w:marRight w:val="0"/>
                                  <w:marTop w:val="0"/>
                                  <w:marBottom w:val="0"/>
                                  <w:divBdr>
                                    <w:top w:val="none" w:sz="0" w:space="0" w:color="auto"/>
                                    <w:left w:val="none" w:sz="0" w:space="0" w:color="auto"/>
                                    <w:bottom w:val="none" w:sz="0" w:space="0" w:color="auto"/>
                                    <w:right w:val="none" w:sz="0" w:space="0" w:color="auto"/>
                                  </w:divBdr>
                                  <w:divsChild>
                                    <w:div w:id="186281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384468">
                              <w:marLeft w:val="0"/>
                              <w:marRight w:val="0"/>
                              <w:marTop w:val="0"/>
                              <w:marBottom w:val="360"/>
                              <w:divBdr>
                                <w:top w:val="none" w:sz="0" w:space="0" w:color="auto"/>
                                <w:left w:val="none" w:sz="0" w:space="0" w:color="auto"/>
                                <w:bottom w:val="none" w:sz="0" w:space="0" w:color="auto"/>
                                <w:right w:val="none" w:sz="0" w:space="0" w:color="auto"/>
                              </w:divBdr>
                              <w:divsChild>
                                <w:div w:id="47266035">
                                  <w:marLeft w:val="0"/>
                                  <w:marRight w:val="0"/>
                                  <w:marTop w:val="0"/>
                                  <w:marBottom w:val="0"/>
                                  <w:divBdr>
                                    <w:top w:val="none" w:sz="0" w:space="0" w:color="auto"/>
                                    <w:left w:val="none" w:sz="0" w:space="0" w:color="auto"/>
                                    <w:bottom w:val="none" w:sz="0" w:space="0" w:color="auto"/>
                                    <w:right w:val="none" w:sz="0" w:space="0" w:color="auto"/>
                                  </w:divBdr>
                                  <w:divsChild>
                                    <w:div w:id="163473257">
                                      <w:marLeft w:val="0"/>
                                      <w:marRight w:val="3"/>
                                      <w:marTop w:val="120"/>
                                      <w:marBottom w:val="480"/>
                                      <w:divBdr>
                                        <w:top w:val="single" w:sz="18" w:space="0" w:color="0A1633"/>
                                        <w:left w:val="none" w:sz="0" w:space="0" w:color="auto"/>
                                        <w:bottom w:val="single" w:sz="6" w:space="0" w:color="D7DBE3"/>
                                        <w:right w:val="none" w:sz="0" w:space="0" w:color="auto"/>
                                      </w:divBdr>
                                      <w:divsChild>
                                        <w:div w:id="1763448287">
                                          <w:marLeft w:val="0"/>
                                          <w:marRight w:val="0"/>
                                          <w:marTop w:val="0"/>
                                          <w:marBottom w:val="0"/>
                                          <w:divBdr>
                                            <w:top w:val="none" w:sz="0" w:space="0" w:color="auto"/>
                                            <w:left w:val="none" w:sz="0" w:space="0" w:color="auto"/>
                                            <w:bottom w:val="none" w:sz="0" w:space="0" w:color="auto"/>
                                            <w:right w:val="none" w:sz="0" w:space="0" w:color="auto"/>
                                          </w:divBdr>
                                          <w:divsChild>
                                            <w:div w:id="1758674341">
                                              <w:marLeft w:val="0"/>
                                              <w:marRight w:val="0"/>
                                              <w:marTop w:val="0"/>
                                              <w:marBottom w:val="0"/>
                                              <w:divBdr>
                                                <w:top w:val="none" w:sz="0" w:space="0" w:color="auto"/>
                                                <w:left w:val="none" w:sz="0" w:space="0" w:color="auto"/>
                                                <w:bottom w:val="none" w:sz="0" w:space="0" w:color="auto"/>
                                                <w:right w:val="none" w:sz="0" w:space="0" w:color="auto"/>
                                              </w:divBdr>
                                            </w:div>
                                            <w:div w:id="1959681110">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 w:id="1070271319">
                                      <w:marLeft w:val="0"/>
                                      <w:marRight w:val="0"/>
                                      <w:marTop w:val="0"/>
                                      <w:marBottom w:val="0"/>
                                      <w:divBdr>
                                        <w:top w:val="none" w:sz="0" w:space="0" w:color="auto"/>
                                        <w:left w:val="none" w:sz="0" w:space="0" w:color="auto"/>
                                        <w:bottom w:val="none" w:sz="0" w:space="0" w:color="auto"/>
                                        <w:right w:val="none" w:sz="0" w:space="0" w:color="auto"/>
                                      </w:divBdr>
                                    </w:div>
                                  </w:divsChild>
                                </w:div>
                                <w:div w:id="636228000">
                                  <w:marLeft w:val="0"/>
                                  <w:marRight w:val="0"/>
                                  <w:marTop w:val="0"/>
                                  <w:marBottom w:val="0"/>
                                  <w:divBdr>
                                    <w:top w:val="none" w:sz="0" w:space="0" w:color="auto"/>
                                    <w:left w:val="none" w:sz="0" w:space="0" w:color="auto"/>
                                    <w:bottom w:val="none" w:sz="0" w:space="0" w:color="auto"/>
                                    <w:right w:val="none" w:sz="0" w:space="0" w:color="auto"/>
                                  </w:divBdr>
                                  <w:divsChild>
                                    <w:div w:id="1947761979">
                                      <w:marLeft w:val="0"/>
                                      <w:marRight w:val="0"/>
                                      <w:marTop w:val="0"/>
                                      <w:marBottom w:val="0"/>
                                      <w:divBdr>
                                        <w:top w:val="none" w:sz="0" w:space="0" w:color="auto"/>
                                        <w:left w:val="none" w:sz="0" w:space="0" w:color="auto"/>
                                        <w:bottom w:val="none" w:sz="0" w:space="0" w:color="auto"/>
                                        <w:right w:val="none" w:sz="0" w:space="0" w:color="auto"/>
                                      </w:divBdr>
                                    </w:div>
                                  </w:divsChild>
                                </w:div>
                                <w:div w:id="766002438">
                                  <w:marLeft w:val="0"/>
                                  <w:marRight w:val="0"/>
                                  <w:marTop w:val="0"/>
                                  <w:marBottom w:val="0"/>
                                  <w:divBdr>
                                    <w:top w:val="none" w:sz="0" w:space="0" w:color="auto"/>
                                    <w:left w:val="none" w:sz="0" w:space="0" w:color="auto"/>
                                    <w:bottom w:val="none" w:sz="0" w:space="0" w:color="auto"/>
                                    <w:right w:val="none" w:sz="0" w:space="0" w:color="auto"/>
                                  </w:divBdr>
                                  <w:divsChild>
                                    <w:div w:id="1947806572">
                                      <w:marLeft w:val="0"/>
                                      <w:marRight w:val="0"/>
                                      <w:marTop w:val="0"/>
                                      <w:marBottom w:val="0"/>
                                      <w:divBdr>
                                        <w:top w:val="none" w:sz="0" w:space="0" w:color="auto"/>
                                        <w:left w:val="none" w:sz="0" w:space="0" w:color="auto"/>
                                        <w:bottom w:val="none" w:sz="0" w:space="0" w:color="auto"/>
                                        <w:right w:val="none" w:sz="0" w:space="0" w:color="auto"/>
                                      </w:divBdr>
                                    </w:div>
                                  </w:divsChild>
                                </w:div>
                                <w:div w:id="1198012114">
                                  <w:marLeft w:val="0"/>
                                  <w:marRight w:val="0"/>
                                  <w:marTop w:val="480"/>
                                  <w:marBottom w:val="480"/>
                                  <w:divBdr>
                                    <w:top w:val="none" w:sz="0" w:space="0" w:color="auto"/>
                                    <w:left w:val="none" w:sz="0" w:space="0" w:color="auto"/>
                                    <w:bottom w:val="none" w:sz="0" w:space="0" w:color="auto"/>
                                    <w:right w:val="none" w:sz="0" w:space="0" w:color="auto"/>
                                  </w:divBdr>
                                  <w:divsChild>
                                    <w:div w:id="111246307">
                                      <w:marLeft w:val="-255"/>
                                      <w:marRight w:val="0"/>
                                      <w:marTop w:val="0"/>
                                      <w:marBottom w:val="0"/>
                                      <w:divBdr>
                                        <w:top w:val="none" w:sz="0" w:space="0" w:color="auto"/>
                                        <w:left w:val="none" w:sz="0" w:space="0" w:color="auto"/>
                                        <w:bottom w:val="single" w:sz="6" w:space="0" w:color="D7DBE3"/>
                                        <w:right w:val="none" w:sz="0" w:space="0" w:color="auto"/>
                                      </w:divBdr>
                                      <w:divsChild>
                                        <w:div w:id="66654419">
                                          <w:marLeft w:val="0"/>
                                          <w:marRight w:val="0"/>
                                          <w:marTop w:val="0"/>
                                          <w:marBottom w:val="0"/>
                                          <w:divBdr>
                                            <w:top w:val="none" w:sz="0" w:space="0" w:color="auto"/>
                                            <w:left w:val="none" w:sz="0" w:space="0" w:color="auto"/>
                                            <w:bottom w:val="none" w:sz="0" w:space="0" w:color="auto"/>
                                            <w:right w:val="none" w:sz="0" w:space="0" w:color="auto"/>
                                          </w:divBdr>
                                        </w:div>
                                        <w:div w:id="275142884">
                                          <w:marLeft w:val="0"/>
                                          <w:marRight w:val="240"/>
                                          <w:marTop w:val="0"/>
                                          <w:marBottom w:val="0"/>
                                          <w:divBdr>
                                            <w:top w:val="none" w:sz="0" w:space="0" w:color="auto"/>
                                            <w:left w:val="none" w:sz="0" w:space="0" w:color="auto"/>
                                            <w:bottom w:val="none" w:sz="0" w:space="0" w:color="auto"/>
                                            <w:right w:val="none" w:sz="0" w:space="0" w:color="auto"/>
                                          </w:divBdr>
                                        </w:div>
                                        <w:div w:id="1374500464">
                                          <w:marLeft w:val="0"/>
                                          <w:marRight w:val="0"/>
                                          <w:marTop w:val="0"/>
                                          <w:marBottom w:val="0"/>
                                          <w:divBdr>
                                            <w:top w:val="none" w:sz="0" w:space="0" w:color="auto"/>
                                            <w:left w:val="none" w:sz="0" w:space="0" w:color="auto"/>
                                            <w:bottom w:val="none" w:sz="0" w:space="0" w:color="auto"/>
                                            <w:right w:val="none" w:sz="0" w:space="0" w:color="auto"/>
                                          </w:divBdr>
                                        </w:div>
                                        <w:div w:id="1862236859">
                                          <w:marLeft w:val="0"/>
                                          <w:marRight w:val="0"/>
                                          <w:marTop w:val="0"/>
                                          <w:marBottom w:val="0"/>
                                          <w:divBdr>
                                            <w:top w:val="none" w:sz="0" w:space="0" w:color="auto"/>
                                            <w:left w:val="none" w:sz="0" w:space="0" w:color="auto"/>
                                            <w:bottom w:val="none" w:sz="0" w:space="0" w:color="auto"/>
                                            <w:right w:val="none" w:sz="0" w:space="0" w:color="auto"/>
                                          </w:divBdr>
                                        </w:div>
                                      </w:divsChild>
                                    </w:div>
                                    <w:div w:id="1655715675">
                                      <w:marLeft w:val="0"/>
                                      <w:marRight w:val="0"/>
                                      <w:marTop w:val="0"/>
                                      <w:marBottom w:val="0"/>
                                      <w:divBdr>
                                        <w:top w:val="none" w:sz="0" w:space="0" w:color="auto"/>
                                        <w:left w:val="none" w:sz="0" w:space="0" w:color="auto"/>
                                        <w:bottom w:val="none" w:sz="0" w:space="0" w:color="auto"/>
                                        <w:right w:val="none" w:sz="0" w:space="0" w:color="auto"/>
                                      </w:divBdr>
                                      <w:divsChild>
                                        <w:div w:id="1207257109">
                                          <w:marLeft w:val="0"/>
                                          <w:marRight w:val="0"/>
                                          <w:marTop w:val="0"/>
                                          <w:marBottom w:val="0"/>
                                          <w:divBdr>
                                            <w:top w:val="none" w:sz="0" w:space="0" w:color="auto"/>
                                            <w:left w:val="none" w:sz="0" w:space="0" w:color="auto"/>
                                            <w:bottom w:val="none" w:sz="0" w:space="0" w:color="auto"/>
                                            <w:right w:val="none" w:sz="0" w:space="0" w:color="auto"/>
                                          </w:divBdr>
                                          <w:divsChild>
                                            <w:div w:id="1486897549">
                                              <w:marLeft w:val="0"/>
                                              <w:marRight w:val="0"/>
                                              <w:marTop w:val="0"/>
                                              <w:marBottom w:val="360"/>
                                              <w:divBdr>
                                                <w:top w:val="none" w:sz="0" w:space="0" w:color="auto"/>
                                                <w:left w:val="none" w:sz="0" w:space="0" w:color="auto"/>
                                                <w:bottom w:val="none" w:sz="0" w:space="0" w:color="auto"/>
                                                <w:right w:val="none" w:sz="0" w:space="0" w:color="auto"/>
                                              </w:divBdr>
                                              <w:divsChild>
                                                <w:div w:id="59132215">
                                                  <w:marLeft w:val="0"/>
                                                  <w:marRight w:val="0"/>
                                                  <w:marTop w:val="0"/>
                                                  <w:marBottom w:val="180"/>
                                                  <w:divBdr>
                                                    <w:top w:val="none" w:sz="0" w:space="0" w:color="auto"/>
                                                    <w:left w:val="none" w:sz="0" w:space="0" w:color="auto"/>
                                                    <w:bottom w:val="none" w:sz="0" w:space="0" w:color="auto"/>
                                                    <w:right w:val="none" w:sz="0" w:space="0" w:color="auto"/>
                                                  </w:divBdr>
                                                  <w:divsChild>
                                                    <w:div w:id="325784367">
                                                      <w:marLeft w:val="0"/>
                                                      <w:marRight w:val="0"/>
                                                      <w:marTop w:val="0"/>
                                                      <w:marBottom w:val="0"/>
                                                      <w:divBdr>
                                                        <w:top w:val="none" w:sz="0" w:space="0" w:color="auto"/>
                                                        <w:left w:val="none" w:sz="0" w:space="0" w:color="auto"/>
                                                        <w:bottom w:val="none" w:sz="0" w:space="0" w:color="auto"/>
                                                        <w:right w:val="none" w:sz="0" w:space="0" w:color="auto"/>
                                                      </w:divBdr>
                                                    </w:div>
                                                    <w:div w:id="1396931243">
                                                      <w:marLeft w:val="0"/>
                                                      <w:marRight w:val="0"/>
                                                      <w:marTop w:val="0"/>
                                                      <w:marBottom w:val="0"/>
                                                      <w:divBdr>
                                                        <w:top w:val="none" w:sz="0" w:space="0" w:color="auto"/>
                                                        <w:left w:val="none" w:sz="0" w:space="0" w:color="auto"/>
                                                        <w:bottom w:val="none" w:sz="0" w:space="0" w:color="auto"/>
                                                        <w:right w:val="none" w:sz="0" w:space="0" w:color="auto"/>
                                                      </w:divBdr>
                                                    </w:div>
                                                  </w:divsChild>
                                                </w:div>
                                                <w:div w:id="671102084">
                                                  <w:marLeft w:val="0"/>
                                                  <w:marRight w:val="0"/>
                                                  <w:marTop w:val="0"/>
                                                  <w:marBottom w:val="180"/>
                                                  <w:divBdr>
                                                    <w:top w:val="none" w:sz="0" w:space="0" w:color="auto"/>
                                                    <w:left w:val="none" w:sz="0" w:space="0" w:color="auto"/>
                                                    <w:bottom w:val="none" w:sz="0" w:space="0" w:color="auto"/>
                                                    <w:right w:val="none" w:sz="0" w:space="0" w:color="auto"/>
                                                  </w:divBdr>
                                                  <w:divsChild>
                                                    <w:div w:id="695271725">
                                                      <w:marLeft w:val="0"/>
                                                      <w:marRight w:val="0"/>
                                                      <w:marTop w:val="0"/>
                                                      <w:marBottom w:val="0"/>
                                                      <w:divBdr>
                                                        <w:top w:val="none" w:sz="0" w:space="0" w:color="auto"/>
                                                        <w:left w:val="none" w:sz="0" w:space="0" w:color="auto"/>
                                                        <w:bottom w:val="none" w:sz="0" w:space="0" w:color="auto"/>
                                                        <w:right w:val="none" w:sz="0" w:space="0" w:color="auto"/>
                                                      </w:divBdr>
                                                    </w:div>
                                                    <w:div w:id="962350790">
                                                      <w:marLeft w:val="0"/>
                                                      <w:marRight w:val="0"/>
                                                      <w:marTop w:val="0"/>
                                                      <w:marBottom w:val="0"/>
                                                      <w:divBdr>
                                                        <w:top w:val="none" w:sz="0" w:space="0" w:color="auto"/>
                                                        <w:left w:val="none" w:sz="0" w:space="0" w:color="auto"/>
                                                        <w:bottom w:val="none" w:sz="0" w:space="0" w:color="auto"/>
                                                        <w:right w:val="none" w:sz="0" w:space="0" w:color="auto"/>
                                                      </w:divBdr>
                                                    </w:div>
                                                  </w:divsChild>
                                                </w:div>
                                                <w:div w:id="804929559">
                                                  <w:marLeft w:val="0"/>
                                                  <w:marRight w:val="0"/>
                                                  <w:marTop w:val="0"/>
                                                  <w:marBottom w:val="180"/>
                                                  <w:divBdr>
                                                    <w:top w:val="none" w:sz="0" w:space="0" w:color="auto"/>
                                                    <w:left w:val="none" w:sz="0" w:space="0" w:color="auto"/>
                                                    <w:bottom w:val="none" w:sz="0" w:space="0" w:color="auto"/>
                                                    <w:right w:val="none" w:sz="0" w:space="0" w:color="auto"/>
                                                  </w:divBdr>
                                                  <w:divsChild>
                                                    <w:div w:id="996616263">
                                                      <w:marLeft w:val="0"/>
                                                      <w:marRight w:val="0"/>
                                                      <w:marTop w:val="0"/>
                                                      <w:marBottom w:val="0"/>
                                                      <w:divBdr>
                                                        <w:top w:val="none" w:sz="0" w:space="0" w:color="auto"/>
                                                        <w:left w:val="none" w:sz="0" w:space="0" w:color="auto"/>
                                                        <w:bottom w:val="none" w:sz="0" w:space="0" w:color="auto"/>
                                                        <w:right w:val="none" w:sz="0" w:space="0" w:color="auto"/>
                                                      </w:divBdr>
                                                      <w:divsChild>
                                                        <w:div w:id="1082065037">
                                                          <w:marLeft w:val="0"/>
                                                          <w:marRight w:val="0"/>
                                                          <w:marTop w:val="0"/>
                                                          <w:marBottom w:val="0"/>
                                                          <w:divBdr>
                                                            <w:top w:val="none" w:sz="0" w:space="0" w:color="auto"/>
                                                            <w:left w:val="none" w:sz="0" w:space="0" w:color="auto"/>
                                                            <w:bottom w:val="none" w:sz="0" w:space="0" w:color="auto"/>
                                                            <w:right w:val="none" w:sz="0" w:space="0" w:color="auto"/>
                                                          </w:divBdr>
                                                        </w:div>
                                                      </w:divsChild>
                                                    </w:div>
                                                    <w:div w:id="1828982176">
                                                      <w:marLeft w:val="0"/>
                                                      <w:marRight w:val="0"/>
                                                      <w:marTop w:val="0"/>
                                                      <w:marBottom w:val="0"/>
                                                      <w:divBdr>
                                                        <w:top w:val="none" w:sz="0" w:space="0" w:color="auto"/>
                                                        <w:left w:val="none" w:sz="0" w:space="0" w:color="auto"/>
                                                        <w:bottom w:val="none" w:sz="0" w:space="0" w:color="auto"/>
                                                        <w:right w:val="none" w:sz="0" w:space="0" w:color="auto"/>
                                                      </w:divBdr>
                                                    </w:div>
                                                  </w:divsChild>
                                                </w:div>
                                                <w:div w:id="1136263882">
                                                  <w:marLeft w:val="0"/>
                                                  <w:marRight w:val="0"/>
                                                  <w:marTop w:val="0"/>
                                                  <w:marBottom w:val="180"/>
                                                  <w:divBdr>
                                                    <w:top w:val="none" w:sz="0" w:space="0" w:color="auto"/>
                                                    <w:left w:val="none" w:sz="0" w:space="0" w:color="auto"/>
                                                    <w:bottom w:val="none" w:sz="0" w:space="0" w:color="auto"/>
                                                    <w:right w:val="none" w:sz="0" w:space="0" w:color="auto"/>
                                                  </w:divBdr>
                                                  <w:divsChild>
                                                    <w:div w:id="1460225144">
                                                      <w:marLeft w:val="0"/>
                                                      <w:marRight w:val="0"/>
                                                      <w:marTop w:val="0"/>
                                                      <w:marBottom w:val="0"/>
                                                      <w:divBdr>
                                                        <w:top w:val="none" w:sz="0" w:space="0" w:color="auto"/>
                                                        <w:left w:val="none" w:sz="0" w:space="0" w:color="auto"/>
                                                        <w:bottom w:val="none" w:sz="0" w:space="0" w:color="auto"/>
                                                        <w:right w:val="none" w:sz="0" w:space="0" w:color="auto"/>
                                                      </w:divBdr>
                                                      <w:divsChild>
                                                        <w:div w:id="1544320584">
                                                          <w:marLeft w:val="0"/>
                                                          <w:marRight w:val="0"/>
                                                          <w:marTop w:val="0"/>
                                                          <w:marBottom w:val="0"/>
                                                          <w:divBdr>
                                                            <w:top w:val="none" w:sz="0" w:space="0" w:color="auto"/>
                                                            <w:left w:val="none" w:sz="0" w:space="0" w:color="auto"/>
                                                            <w:bottom w:val="none" w:sz="0" w:space="0" w:color="auto"/>
                                                            <w:right w:val="none" w:sz="0" w:space="0" w:color="auto"/>
                                                          </w:divBdr>
                                                        </w:div>
                                                      </w:divsChild>
                                                    </w:div>
                                                    <w:div w:id="1880238295">
                                                      <w:marLeft w:val="0"/>
                                                      <w:marRight w:val="0"/>
                                                      <w:marTop w:val="0"/>
                                                      <w:marBottom w:val="0"/>
                                                      <w:divBdr>
                                                        <w:top w:val="none" w:sz="0" w:space="0" w:color="auto"/>
                                                        <w:left w:val="none" w:sz="0" w:space="0" w:color="auto"/>
                                                        <w:bottom w:val="none" w:sz="0" w:space="0" w:color="auto"/>
                                                        <w:right w:val="none" w:sz="0" w:space="0" w:color="auto"/>
                                                      </w:divBdr>
                                                    </w:div>
                                                  </w:divsChild>
                                                </w:div>
                                                <w:div w:id="1503471276">
                                                  <w:marLeft w:val="0"/>
                                                  <w:marRight w:val="0"/>
                                                  <w:marTop w:val="0"/>
                                                  <w:marBottom w:val="180"/>
                                                  <w:divBdr>
                                                    <w:top w:val="none" w:sz="0" w:space="0" w:color="auto"/>
                                                    <w:left w:val="none" w:sz="0" w:space="0" w:color="auto"/>
                                                    <w:bottom w:val="none" w:sz="0" w:space="0" w:color="auto"/>
                                                    <w:right w:val="none" w:sz="0" w:space="0" w:color="auto"/>
                                                  </w:divBdr>
                                                  <w:divsChild>
                                                    <w:div w:id="203449064">
                                                      <w:marLeft w:val="0"/>
                                                      <w:marRight w:val="0"/>
                                                      <w:marTop w:val="0"/>
                                                      <w:marBottom w:val="0"/>
                                                      <w:divBdr>
                                                        <w:top w:val="none" w:sz="0" w:space="0" w:color="auto"/>
                                                        <w:left w:val="none" w:sz="0" w:space="0" w:color="auto"/>
                                                        <w:bottom w:val="none" w:sz="0" w:space="0" w:color="auto"/>
                                                        <w:right w:val="none" w:sz="0" w:space="0" w:color="auto"/>
                                                      </w:divBdr>
                                                    </w:div>
                                                    <w:div w:id="2070034018">
                                                      <w:marLeft w:val="0"/>
                                                      <w:marRight w:val="0"/>
                                                      <w:marTop w:val="0"/>
                                                      <w:marBottom w:val="0"/>
                                                      <w:divBdr>
                                                        <w:top w:val="none" w:sz="0" w:space="0" w:color="auto"/>
                                                        <w:left w:val="none" w:sz="0" w:space="0" w:color="auto"/>
                                                        <w:bottom w:val="none" w:sz="0" w:space="0" w:color="auto"/>
                                                        <w:right w:val="none" w:sz="0" w:space="0" w:color="auto"/>
                                                      </w:divBdr>
                                                    </w:div>
                                                  </w:divsChild>
                                                </w:div>
                                                <w:div w:id="1783063711">
                                                  <w:marLeft w:val="0"/>
                                                  <w:marRight w:val="0"/>
                                                  <w:marTop w:val="0"/>
                                                  <w:marBottom w:val="180"/>
                                                  <w:divBdr>
                                                    <w:top w:val="none" w:sz="0" w:space="0" w:color="auto"/>
                                                    <w:left w:val="none" w:sz="0" w:space="0" w:color="auto"/>
                                                    <w:bottom w:val="none" w:sz="0" w:space="0" w:color="auto"/>
                                                    <w:right w:val="none" w:sz="0" w:space="0" w:color="auto"/>
                                                  </w:divBdr>
                                                  <w:divsChild>
                                                    <w:div w:id="101730439">
                                                      <w:marLeft w:val="0"/>
                                                      <w:marRight w:val="0"/>
                                                      <w:marTop w:val="0"/>
                                                      <w:marBottom w:val="0"/>
                                                      <w:divBdr>
                                                        <w:top w:val="none" w:sz="0" w:space="0" w:color="auto"/>
                                                        <w:left w:val="none" w:sz="0" w:space="0" w:color="auto"/>
                                                        <w:bottom w:val="none" w:sz="0" w:space="0" w:color="auto"/>
                                                        <w:right w:val="none" w:sz="0" w:space="0" w:color="auto"/>
                                                      </w:divBdr>
                                                    </w:div>
                                                    <w:div w:id="15735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742343">
                                          <w:marLeft w:val="-300"/>
                                          <w:marRight w:val="-300"/>
                                          <w:marTop w:val="0"/>
                                          <w:marBottom w:val="360"/>
                                          <w:divBdr>
                                            <w:top w:val="none" w:sz="0" w:space="0" w:color="auto"/>
                                            <w:left w:val="none" w:sz="0" w:space="0" w:color="auto"/>
                                            <w:bottom w:val="none" w:sz="0" w:space="0" w:color="auto"/>
                                            <w:right w:val="none" w:sz="0" w:space="0" w:color="auto"/>
                                          </w:divBdr>
                                          <w:divsChild>
                                            <w:div w:id="1870412639">
                                              <w:marLeft w:val="0"/>
                                              <w:marRight w:val="0"/>
                                              <w:marTop w:val="0"/>
                                              <w:marBottom w:val="0"/>
                                              <w:divBdr>
                                                <w:top w:val="none" w:sz="0" w:space="0" w:color="auto"/>
                                                <w:left w:val="none" w:sz="0" w:space="0" w:color="auto"/>
                                                <w:bottom w:val="none" w:sz="0" w:space="0" w:color="auto"/>
                                                <w:right w:val="none" w:sz="0" w:space="0" w:color="auto"/>
                                              </w:divBdr>
                                              <w:divsChild>
                                                <w:div w:id="176537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190166">
                                  <w:marLeft w:val="0"/>
                                  <w:marRight w:val="0"/>
                                  <w:marTop w:val="0"/>
                                  <w:marBottom w:val="0"/>
                                  <w:divBdr>
                                    <w:top w:val="none" w:sz="0" w:space="0" w:color="auto"/>
                                    <w:left w:val="none" w:sz="0" w:space="0" w:color="auto"/>
                                    <w:bottom w:val="none" w:sz="0" w:space="0" w:color="auto"/>
                                    <w:right w:val="none" w:sz="0" w:space="0" w:color="auto"/>
                                  </w:divBdr>
                                </w:div>
                                <w:div w:id="1603685793">
                                  <w:marLeft w:val="0"/>
                                  <w:marRight w:val="0"/>
                                  <w:marTop w:val="0"/>
                                  <w:marBottom w:val="0"/>
                                  <w:divBdr>
                                    <w:top w:val="none" w:sz="0" w:space="0" w:color="auto"/>
                                    <w:left w:val="none" w:sz="0" w:space="0" w:color="auto"/>
                                    <w:bottom w:val="none" w:sz="0" w:space="0" w:color="auto"/>
                                    <w:right w:val="none" w:sz="0" w:space="0" w:color="auto"/>
                                  </w:divBdr>
                                  <w:divsChild>
                                    <w:div w:id="458845859">
                                      <w:marLeft w:val="0"/>
                                      <w:marRight w:val="0"/>
                                      <w:marTop w:val="0"/>
                                      <w:marBottom w:val="0"/>
                                      <w:divBdr>
                                        <w:top w:val="none" w:sz="0" w:space="0" w:color="auto"/>
                                        <w:left w:val="none" w:sz="0" w:space="0" w:color="auto"/>
                                        <w:bottom w:val="none" w:sz="0" w:space="0" w:color="auto"/>
                                        <w:right w:val="none" w:sz="0" w:space="0" w:color="auto"/>
                                      </w:divBdr>
                                    </w:div>
                                  </w:divsChild>
                                </w:div>
                                <w:div w:id="1755777346">
                                  <w:marLeft w:val="0"/>
                                  <w:marRight w:val="0"/>
                                  <w:marTop w:val="0"/>
                                  <w:marBottom w:val="0"/>
                                  <w:divBdr>
                                    <w:top w:val="none" w:sz="0" w:space="0" w:color="auto"/>
                                    <w:left w:val="none" w:sz="0" w:space="0" w:color="auto"/>
                                    <w:bottom w:val="none" w:sz="0" w:space="0" w:color="auto"/>
                                    <w:right w:val="none" w:sz="0" w:space="0" w:color="auto"/>
                                  </w:divBdr>
                                  <w:divsChild>
                                    <w:div w:id="107893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83224">
                              <w:marLeft w:val="300"/>
                              <w:marRight w:val="300"/>
                              <w:marTop w:val="0"/>
                              <w:marBottom w:val="0"/>
                              <w:divBdr>
                                <w:top w:val="single" w:sz="6" w:space="18" w:color="D7DBE3"/>
                                <w:left w:val="none" w:sz="0" w:space="0" w:color="auto"/>
                                <w:bottom w:val="none" w:sz="0" w:space="0" w:color="auto"/>
                                <w:right w:val="none" w:sz="0" w:space="0" w:color="auto"/>
                              </w:divBdr>
                              <w:divsChild>
                                <w:div w:id="213628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41486">
      <w:bodyDiv w:val="1"/>
      <w:marLeft w:val="0"/>
      <w:marRight w:val="0"/>
      <w:marTop w:val="0"/>
      <w:marBottom w:val="0"/>
      <w:divBdr>
        <w:top w:val="none" w:sz="0" w:space="0" w:color="auto"/>
        <w:left w:val="none" w:sz="0" w:space="0" w:color="auto"/>
        <w:bottom w:val="none" w:sz="0" w:space="0" w:color="auto"/>
        <w:right w:val="none" w:sz="0" w:space="0" w:color="auto"/>
      </w:divBdr>
      <w:divsChild>
        <w:div w:id="216627442">
          <w:marLeft w:val="0"/>
          <w:marRight w:val="0"/>
          <w:marTop w:val="0"/>
          <w:marBottom w:val="0"/>
          <w:divBdr>
            <w:top w:val="none" w:sz="0" w:space="0" w:color="auto"/>
            <w:left w:val="none" w:sz="0" w:space="0" w:color="auto"/>
            <w:bottom w:val="none" w:sz="0" w:space="0" w:color="auto"/>
            <w:right w:val="none" w:sz="0" w:space="0" w:color="auto"/>
          </w:divBdr>
        </w:div>
        <w:div w:id="238441693">
          <w:marLeft w:val="0"/>
          <w:marRight w:val="0"/>
          <w:marTop w:val="0"/>
          <w:marBottom w:val="0"/>
          <w:divBdr>
            <w:top w:val="none" w:sz="0" w:space="0" w:color="auto"/>
            <w:left w:val="none" w:sz="0" w:space="0" w:color="auto"/>
            <w:bottom w:val="none" w:sz="0" w:space="0" w:color="auto"/>
            <w:right w:val="none" w:sz="0" w:space="0" w:color="auto"/>
          </w:divBdr>
        </w:div>
        <w:div w:id="242573114">
          <w:marLeft w:val="0"/>
          <w:marRight w:val="0"/>
          <w:marTop w:val="0"/>
          <w:marBottom w:val="0"/>
          <w:divBdr>
            <w:top w:val="none" w:sz="0" w:space="0" w:color="auto"/>
            <w:left w:val="none" w:sz="0" w:space="0" w:color="auto"/>
            <w:bottom w:val="none" w:sz="0" w:space="0" w:color="auto"/>
            <w:right w:val="none" w:sz="0" w:space="0" w:color="auto"/>
          </w:divBdr>
        </w:div>
        <w:div w:id="814300728">
          <w:marLeft w:val="0"/>
          <w:marRight w:val="0"/>
          <w:marTop w:val="0"/>
          <w:marBottom w:val="0"/>
          <w:divBdr>
            <w:top w:val="none" w:sz="0" w:space="0" w:color="auto"/>
            <w:left w:val="none" w:sz="0" w:space="0" w:color="auto"/>
            <w:bottom w:val="none" w:sz="0" w:space="0" w:color="auto"/>
            <w:right w:val="none" w:sz="0" w:space="0" w:color="auto"/>
          </w:divBdr>
        </w:div>
        <w:div w:id="853959388">
          <w:marLeft w:val="0"/>
          <w:marRight w:val="0"/>
          <w:marTop w:val="0"/>
          <w:marBottom w:val="0"/>
          <w:divBdr>
            <w:top w:val="none" w:sz="0" w:space="0" w:color="auto"/>
            <w:left w:val="none" w:sz="0" w:space="0" w:color="auto"/>
            <w:bottom w:val="none" w:sz="0" w:space="0" w:color="auto"/>
            <w:right w:val="none" w:sz="0" w:space="0" w:color="auto"/>
          </w:divBdr>
        </w:div>
        <w:div w:id="962537891">
          <w:marLeft w:val="0"/>
          <w:marRight w:val="0"/>
          <w:marTop w:val="0"/>
          <w:marBottom w:val="0"/>
          <w:divBdr>
            <w:top w:val="none" w:sz="0" w:space="0" w:color="auto"/>
            <w:left w:val="none" w:sz="0" w:space="0" w:color="auto"/>
            <w:bottom w:val="none" w:sz="0" w:space="0" w:color="auto"/>
            <w:right w:val="none" w:sz="0" w:space="0" w:color="auto"/>
          </w:divBdr>
        </w:div>
        <w:div w:id="1325889306">
          <w:marLeft w:val="0"/>
          <w:marRight w:val="0"/>
          <w:marTop w:val="0"/>
          <w:marBottom w:val="0"/>
          <w:divBdr>
            <w:top w:val="none" w:sz="0" w:space="0" w:color="auto"/>
            <w:left w:val="none" w:sz="0" w:space="0" w:color="auto"/>
            <w:bottom w:val="none" w:sz="0" w:space="0" w:color="auto"/>
            <w:right w:val="none" w:sz="0" w:space="0" w:color="auto"/>
          </w:divBdr>
        </w:div>
        <w:div w:id="1384408915">
          <w:marLeft w:val="0"/>
          <w:marRight w:val="0"/>
          <w:marTop w:val="0"/>
          <w:marBottom w:val="0"/>
          <w:divBdr>
            <w:top w:val="none" w:sz="0" w:space="0" w:color="auto"/>
            <w:left w:val="none" w:sz="0" w:space="0" w:color="auto"/>
            <w:bottom w:val="none" w:sz="0" w:space="0" w:color="auto"/>
            <w:right w:val="none" w:sz="0" w:space="0" w:color="auto"/>
          </w:divBdr>
        </w:div>
        <w:div w:id="1508593343">
          <w:marLeft w:val="0"/>
          <w:marRight w:val="0"/>
          <w:marTop w:val="0"/>
          <w:marBottom w:val="0"/>
          <w:divBdr>
            <w:top w:val="none" w:sz="0" w:space="0" w:color="auto"/>
            <w:left w:val="none" w:sz="0" w:space="0" w:color="auto"/>
            <w:bottom w:val="none" w:sz="0" w:space="0" w:color="auto"/>
            <w:right w:val="none" w:sz="0" w:space="0" w:color="auto"/>
          </w:divBdr>
        </w:div>
        <w:div w:id="2036618772">
          <w:marLeft w:val="0"/>
          <w:marRight w:val="0"/>
          <w:marTop w:val="0"/>
          <w:marBottom w:val="0"/>
          <w:divBdr>
            <w:top w:val="none" w:sz="0" w:space="0" w:color="auto"/>
            <w:left w:val="none" w:sz="0" w:space="0" w:color="auto"/>
            <w:bottom w:val="none" w:sz="0" w:space="0" w:color="auto"/>
            <w:right w:val="none" w:sz="0" w:space="0" w:color="auto"/>
          </w:divBdr>
        </w:div>
      </w:divsChild>
    </w:div>
    <w:div w:id="22485865">
      <w:bodyDiv w:val="1"/>
      <w:marLeft w:val="0"/>
      <w:marRight w:val="0"/>
      <w:marTop w:val="0"/>
      <w:marBottom w:val="0"/>
      <w:divBdr>
        <w:top w:val="none" w:sz="0" w:space="0" w:color="auto"/>
        <w:left w:val="none" w:sz="0" w:space="0" w:color="auto"/>
        <w:bottom w:val="none" w:sz="0" w:space="0" w:color="auto"/>
        <w:right w:val="none" w:sz="0" w:space="0" w:color="auto"/>
      </w:divBdr>
    </w:div>
    <w:div w:id="48766162">
      <w:bodyDiv w:val="1"/>
      <w:marLeft w:val="0"/>
      <w:marRight w:val="0"/>
      <w:marTop w:val="0"/>
      <w:marBottom w:val="0"/>
      <w:divBdr>
        <w:top w:val="none" w:sz="0" w:space="0" w:color="auto"/>
        <w:left w:val="none" w:sz="0" w:space="0" w:color="auto"/>
        <w:bottom w:val="none" w:sz="0" w:space="0" w:color="auto"/>
        <w:right w:val="none" w:sz="0" w:space="0" w:color="auto"/>
      </w:divBdr>
    </w:div>
    <w:div w:id="63383978">
      <w:bodyDiv w:val="1"/>
      <w:marLeft w:val="0"/>
      <w:marRight w:val="0"/>
      <w:marTop w:val="0"/>
      <w:marBottom w:val="0"/>
      <w:divBdr>
        <w:top w:val="none" w:sz="0" w:space="0" w:color="auto"/>
        <w:left w:val="none" w:sz="0" w:space="0" w:color="auto"/>
        <w:bottom w:val="none" w:sz="0" w:space="0" w:color="auto"/>
        <w:right w:val="none" w:sz="0" w:space="0" w:color="auto"/>
      </w:divBdr>
    </w:div>
    <w:div w:id="89591857">
      <w:bodyDiv w:val="1"/>
      <w:marLeft w:val="0"/>
      <w:marRight w:val="0"/>
      <w:marTop w:val="0"/>
      <w:marBottom w:val="0"/>
      <w:divBdr>
        <w:top w:val="none" w:sz="0" w:space="0" w:color="auto"/>
        <w:left w:val="none" w:sz="0" w:space="0" w:color="auto"/>
        <w:bottom w:val="none" w:sz="0" w:space="0" w:color="auto"/>
        <w:right w:val="none" w:sz="0" w:space="0" w:color="auto"/>
      </w:divBdr>
      <w:divsChild>
        <w:div w:id="118691017">
          <w:marLeft w:val="0"/>
          <w:marRight w:val="0"/>
          <w:marTop w:val="0"/>
          <w:marBottom w:val="0"/>
          <w:divBdr>
            <w:top w:val="none" w:sz="0" w:space="0" w:color="auto"/>
            <w:left w:val="none" w:sz="0" w:space="0" w:color="auto"/>
            <w:bottom w:val="none" w:sz="0" w:space="0" w:color="auto"/>
            <w:right w:val="none" w:sz="0" w:space="0" w:color="auto"/>
          </w:divBdr>
        </w:div>
        <w:div w:id="677345656">
          <w:marLeft w:val="0"/>
          <w:marRight w:val="0"/>
          <w:marTop w:val="0"/>
          <w:marBottom w:val="0"/>
          <w:divBdr>
            <w:top w:val="none" w:sz="0" w:space="0" w:color="auto"/>
            <w:left w:val="none" w:sz="0" w:space="0" w:color="auto"/>
            <w:bottom w:val="none" w:sz="0" w:space="0" w:color="auto"/>
            <w:right w:val="none" w:sz="0" w:space="0" w:color="auto"/>
          </w:divBdr>
        </w:div>
        <w:div w:id="1909879603">
          <w:marLeft w:val="0"/>
          <w:marRight w:val="0"/>
          <w:marTop w:val="0"/>
          <w:marBottom w:val="0"/>
          <w:divBdr>
            <w:top w:val="none" w:sz="0" w:space="0" w:color="auto"/>
            <w:left w:val="none" w:sz="0" w:space="0" w:color="auto"/>
            <w:bottom w:val="none" w:sz="0" w:space="0" w:color="auto"/>
            <w:right w:val="none" w:sz="0" w:space="0" w:color="auto"/>
          </w:divBdr>
        </w:div>
      </w:divsChild>
    </w:div>
    <w:div w:id="91324308">
      <w:bodyDiv w:val="1"/>
      <w:marLeft w:val="0"/>
      <w:marRight w:val="0"/>
      <w:marTop w:val="0"/>
      <w:marBottom w:val="0"/>
      <w:divBdr>
        <w:top w:val="none" w:sz="0" w:space="0" w:color="auto"/>
        <w:left w:val="none" w:sz="0" w:space="0" w:color="auto"/>
        <w:bottom w:val="none" w:sz="0" w:space="0" w:color="auto"/>
        <w:right w:val="none" w:sz="0" w:space="0" w:color="auto"/>
      </w:divBdr>
      <w:divsChild>
        <w:div w:id="781725930">
          <w:marLeft w:val="0"/>
          <w:marRight w:val="0"/>
          <w:marTop w:val="0"/>
          <w:marBottom w:val="0"/>
          <w:divBdr>
            <w:top w:val="none" w:sz="0" w:space="0" w:color="auto"/>
            <w:left w:val="none" w:sz="0" w:space="0" w:color="auto"/>
            <w:bottom w:val="none" w:sz="0" w:space="0" w:color="auto"/>
            <w:right w:val="none" w:sz="0" w:space="0" w:color="auto"/>
          </w:divBdr>
          <w:divsChild>
            <w:div w:id="2124496538">
              <w:marLeft w:val="0"/>
              <w:marRight w:val="0"/>
              <w:marTop w:val="0"/>
              <w:marBottom w:val="0"/>
              <w:divBdr>
                <w:top w:val="none" w:sz="0" w:space="0" w:color="auto"/>
                <w:left w:val="none" w:sz="0" w:space="0" w:color="auto"/>
                <w:bottom w:val="none" w:sz="0" w:space="0" w:color="auto"/>
                <w:right w:val="none" w:sz="0" w:space="0" w:color="auto"/>
              </w:divBdr>
              <w:divsChild>
                <w:div w:id="439451130">
                  <w:marLeft w:val="-150"/>
                  <w:marRight w:val="-150"/>
                  <w:marTop w:val="0"/>
                  <w:marBottom w:val="0"/>
                  <w:divBdr>
                    <w:top w:val="none" w:sz="0" w:space="0" w:color="auto"/>
                    <w:left w:val="none" w:sz="0" w:space="0" w:color="auto"/>
                    <w:bottom w:val="none" w:sz="0" w:space="0" w:color="auto"/>
                    <w:right w:val="none" w:sz="0" w:space="0" w:color="auto"/>
                  </w:divBdr>
                  <w:divsChild>
                    <w:div w:id="1629969462">
                      <w:marLeft w:val="0"/>
                      <w:marRight w:val="0"/>
                      <w:marTop w:val="0"/>
                      <w:marBottom w:val="0"/>
                      <w:divBdr>
                        <w:top w:val="none" w:sz="0" w:space="0" w:color="auto"/>
                        <w:left w:val="none" w:sz="0" w:space="0" w:color="auto"/>
                        <w:bottom w:val="none" w:sz="0" w:space="0" w:color="auto"/>
                        <w:right w:val="none" w:sz="0" w:space="0" w:color="auto"/>
                      </w:divBdr>
                      <w:divsChild>
                        <w:div w:id="1358506113">
                          <w:marLeft w:val="0"/>
                          <w:marRight w:val="0"/>
                          <w:marTop w:val="0"/>
                          <w:marBottom w:val="0"/>
                          <w:divBdr>
                            <w:top w:val="none" w:sz="0" w:space="0" w:color="auto"/>
                            <w:left w:val="none" w:sz="0" w:space="0" w:color="auto"/>
                            <w:bottom w:val="none" w:sz="0" w:space="0" w:color="auto"/>
                            <w:right w:val="none" w:sz="0" w:space="0" w:color="auto"/>
                          </w:divBdr>
                          <w:divsChild>
                            <w:div w:id="772824473">
                              <w:marLeft w:val="-150"/>
                              <w:marRight w:val="-150"/>
                              <w:marTop w:val="0"/>
                              <w:marBottom w:val="0"/>
                              <w:divBdr>
                                <w:top w:val="none" w:sz="0" w:space="0" w:color="auto"/>
                                <w:left w:val="none" w:sz="0" w:space="0" w:color="auto"/>
                                <w:bottom w:val="none" w:sz="0" w:space="0" w:color="auto"/>
                                <w:right w:val="none" w:sz="0" w:space="0" w:color="auto"/>
                              </w:divBdr>
                              <w:divsChild>
                                <w:div w:id="1614480382">
                                  <w:marLeft w:val="0"/>
                                  <w:marRight w:val="0"/>
                                  <w:marTop w:val="0"/>
                                  <w:marBottom w:val="0"/>
                                  <w:divBdr>
                                    <w:top w:val="none" w:sz="0" w:space="0" w:color="auto"/>
                                    <w:left w:val="none" w:sz="0" w:space="0" w:color="auto"/>
                                    <w:bottom w:val="none" w:sz="0" w:space="0" w:color="auto"/>
                                    <w:right w:val="none" w:sz="0" w:space="0" w:color="auto"/>
                                  </w:divBdr>
                                  <w:divsChild>
                                    <w:div w:id="60446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742250">
      <w:bodyDiv w:val="1"/>
      <w:marLeft w:val="0"/>
      <w:marRight w:val="0"/>
      <w:marTop w:val="0"/>
      <w:marBottom w:val="0"/>
      <w:divBdr>
        <w:top w:val="none" w:sz="0" w:space="0" w:color="auto"/>
        <w:left w:val="none" w:sz="0" w:space="0" w:color="auto"/>
        <w:bottom w:val="none" w:sz="0" w:space="0" w:color="auto"/>
        <w:right w:val="none" w:sz="0" w:space="0" w:color="auto"/>
      </w:divBdr>
    </w:div>
    <w:div w:id="132842911">
      <w:bodyDiv w:val="1"/>
      <w:marLeft w:val="0"/>
      <w:marRight w:val="0"/>
      <w:marTop w:val="0"/>
      <w:marBottom w:val="0"/>
      <w:divBdr>
        <w:top w:val="none" w:sz="0" w:space="0" w:color="auto"/>
        <w:left w:val="none" w:sz="0" w:space="0" w:color="auto"/>
        <w:bottom w:val="none" w:sz="0" w:space="0" w:color="auto"/>
        <w:right w:val="single" w:sz="6" w:space="6" w:color="FFFFFF"/>
      </w:divBdr>
      <w:divsChild>
        <w:div w:id="1915235705">
          <w:marLeft w:val="0"/>
          <w:marRight w:val="0"/>
          <w:marTop w:val="0"/>
          <w:marBottom w:val="0"/>
          <w:divBdr>
            <w:top w:val="none" w:sz="0" w:space="0" w:color="auto"/>
            <w:left w:val="none" w:sz="0" w:space="0" w:color="auto"/>
            <w:bottom w:val="none" w:sz="0" w:space="0" w:color="auto"/>
            <w:right w:val="none" w:sz="0" w:space="0" w:color="auto"/>
          </w:divBdr>
          <w:divsChild>
            <w:div w:id="975987822">
              <w:marLeft w:val="0"/>
              <w:marRight w:val="0"/>
              <w:marTop w:val="0"/>
              <w:marBottom w:val="0"/>
              <w:divBdr>
                <w:top w:val="none" w:sz="0" w:space="0" w:color="auto"/>
                <w:left w:val="none" w:sz="0" w:space="0" w:color="auto"/>
                <w:bottom w:val="none" w:sz="0" w:space="0" w:color="auto"/>
                <w:right w:val="none" w:sz="0" w:space="0" w:color="auto"/>
              </w:divBdr>
              <w:divsChild>
                <w:div w:id="210182615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732391493">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568998724">
                          <w:blockQuote w:val="1"/>
                          <w:marLeft w:val="340"/>
                          <w:marRight w:val="0"/>
                          <w:marTop w:val="160"/>
                          <w:marBottom w:val="200"/>
                          <w:divBdr>
                            <w:top w:val="none" w:sz="0" w:space="0" w:color="auto"/>
                            <w:left w:val="none" w:sz="0" w:space="0" w:color="auto"/>
                            <w:bottom w:val="none" w:sz="0" w:space="0" w:color="auto"/>
                            <w:right w:val="none" w:sz="0" w:space="0" w:color="auto"/>
                          </w:divBdr>
                        </w:div>
                        <w:div w:id="2090082367">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188064454">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141234778">
      <w:bodyDiv w:val="1"/>
      <w:marLeft w:val="0"/>
      <w:marRight w:val="0"/>
      <w:marTop w:val="0"/>
      <w:marBottom w:val="0"/>
      <w:divBdr>
        <w:top w:val="none" w:sz="0" w:space="0" w:color="auto"/>
        <w:left w:val="none" w:sz="0" w:space="0" w:color="auto"/>
        <w:bottom w:val="none" w:sz="0" w:space="0" w:color="auto"/>
        <w:right w:val="none" w:sz="0" w:space="0" w:color="auto"/>
      </w:divBdr>
    </w:div>
    <w:div w:id="160512244">
      <w:bodyDiv w:val="1"/>
      <w:marLeft w:val="0"/>
      <w:marRight w:val="0"/>
      <w:marTop w:val="0"/>
      <w:marBottom w:val="0"/>
      <w:divBdr>
        <w:top w:val="none" w:sz="0" w:space="0" w:color="auto"/>
        <w:left w:val="none" w:sz="0" w:space="0" w:color="auto"/>
        <w:bottom w:val="none" w:sz="0" w:space="0" w:color="auto"/>
        <w:right w:val="none" w:sz="0" w:space="0" w:color="auto"/>
      </w:divBdr>
    </w:div>
    <w:div w:id="166097117">
      <w:bodyDiv w:val="1"/>
      <w:marLeft w:val="0"/>
      <w:marRight w:val="0"/>
      <w:marTop w:val="0"/>
      <w:marBottom w:val="0"/>
      <w:divBdr>
        <w:top w:val="none" w:sz="0" w:space="0" w:color="auto"/>
        <w:left w:val="none" w:sz="0" w:space="0" w:color="auto"/>
        <w:bottom w:val="none" w:sz="0" w:space="0" w:color="auto"/>
        <w:right w:val="none" w:sz="0" w:space="0" w:color="auto"/>
      </w:divBdr>
    </w:div>
    <w:div w:id="184948433">
      <w:bodyDiv w:val="1"/>
      <w:marLeft w:val="0"/>
      <w:marRight w:val="0"/>
      <w:marTop w:val="0"/>
      <w:marBottom w:val="0"/>
      <w:divBdr>
        <w:top w:val="none" w:sz="0" w:space="0" w:color="auto"/>
        <w:left w:val="none" w:sz="0" w:space="0" w:color="auto"/>
        <w:bottom w:val="none" w:sz="0" w:space="0" w:color="auto"/>
        <w:right w:val="none" w:sz="0" w:space="0" w:color="auto"/>
      </w:divBdr>
      <w:divsChild>
        <w:div w:id="521633511">
          <w:marLeft w:val="0"/>
          <w:marRight w:val="0"/>
          <w:marTop w:val="0"/>
          <w:marBottom w:val="0"/>
          <w:divBdr>
            <w:top w:val="none" w:sz="0" w:space="0" w:color="auto"/>
            <w:left w:val="none" w:sz="0" w:space="0" w:color="auto"/>
            <w:bottom w:val="none" w:sz="0" w:space="0" w:color="auto"/>
            <w:right w:val="none" w:sz="0" w:space="0" w:color="auto"/>
          </w:divBdr>
        </w:div>
        <w:div w:id="566846288">
          <w:marLeft w:val="0"/>
          <w:marRight w:val="0"/>
          <w:marTop w:val="0"/>
          <w:marBottom w:val="0"/>
          <w:divBdr>
            <w:top w:val="none" w:sz="0" w:space="0" w:color="auto"/>
            <w:left w:val="none" w:sz="0" w:space="0" w:color="auto"/>
            <w:bottom w:val="none" w:sz="0" w:space="0" w:color="auto"/>
            <w:right w:val="none" w:sz="0" w:space="0" w:color="auto"/>
          </w:divBdr>
        </w:div>
        <w:div w:id="632709614">
          <w:marLeft w:val="0"/>
          <w:marRight w:val="0"/>
          <w:marTop w:val="0"/>
          <w:marBottom w:val="0"/>
          <w:divBdr>
            <w:top w:val="none" w:sz="0" w:space="0" w:color="auto"/>
            <w:left w:val="none" w:sz="0" w:space="0" w:color="auto"/>
            <w:bottom w:val="none" w:sz="0" w:space="0" w:color="auto"/>
            <w:right w:val="none" w:sz="0" w:space="0" w:color="auto"/>
          </w:divBdr>
        </w:div>
        <w:div w:id="1547138260">
          <w:marLeft w:val="0"/>
          <w:marRight w:val="0"/>
          <w:marTop w:val="0"/>
          <w:marBottom w:val="0"/>
          <w:divBdr>
            <w:top w:val="none" w:sz="0" w:space="0" w:color="auto"/>
            <w:left w:val="none" w:sz="0" w:space="0" w:color="auto"/>
            <w:bottom w:val="none" w:sz="0" w:space="0" w:color="auto"/>
            <w:right w:val="none" w:sz="0" w:space="0" w:color="auto"/>
          </w:divBdr>
        </w:div>
      </w:divsChild>
    </w:div>
    <w:div w:id="196623509">
      <w:bodyDiv w:val="1"/>
      <w:marLeft w:val="0"/>
      <w:marRight w:val="0"/>
      <w:marTop w:val="0"/>
      <w:marBottom w:val="0"/>
      <w:divBdr>
        <w:top w:val="none" w:sz="0" w:space="0" w:color="auto"/>
        <w:left w:val="none" w:sz="0" w:space="0" w:color="auto"/>
        <w:bottom w:val="none" w:sz="0" w:space="0" w:color="auto"/>
        <w:right w:val="none" w:sz="0" w:space="0" w:color="auto"/>
      </w:divBdr>
    </w:div>
    <w:div w:id="206335546">
      <w:bodyDiv w:val="1"/>
      <w:marLeft w:val="0"/>
      <w:marRight w:val="0"/>
      <w:marTop w:val="0"/>
      <w:marBottom w:val="0"/>
      <w:divBdr>
        <w:top w:val="none" w:sz="0" w:space="0" w:color="auto"/>
        <w:left w:val="none" w:sz="0" w:space="0" w:color="auto"/>
        <w:bottom w:val="none" w:sz="0" w:space="0" w:color="auto"/>
        <w:right w:val="none" w:sz="0" w:space="0" w:color="auto"/>
      </w:divBdr>
      <w:divsChild>
        <w:div w:id="1704482492">
          <w:marLeft w:val="0"/>
          <w:marRight w:val="0"/>
          <w:marTop w:val="0"/>
          <w:marBottom w:val="0"/>
          <w:divBdr>
            <w:top w:val="none" w:sz="0" w:space="0" w:color="auto"/>
            <w:left w:val="none" w:sz="0" w:space="0" w:color="auto"/>
            <w:bottom w:val="none" w:sz="0" w:space="0" w:color="auto"/>
            <w:right w:val="none" w:sz="0" w:space="0" w:color="auto"/>
          </w:divBdr>
          <w:divsChild>
            <w:div w:id="628362313">
              <w:marLeft w:val="0"/>
              <w:marRight w:val="0"/>
              <w:marTop w:val="0"/>
              <w:marBottom w:val="0"/>
              <w:divBdr>
                <w:top w:val="none" w:sz="0" w:space="0" w:color="auto"/>
                <w:left w:val="none" w:sz="0" w:space="0" w:color="auto"/>
                <w:bottom w:val="none" w:sz="0" w:space="0" w:color="auto"/>
                <w:right w:val="none" w:sz="0" w:space="0" w:color="auto"/>
              </w:divBdr>
              <w:divsChild>
                <w:div w:id="27343944">
                  <w:marLeft w:val="0"/>
                  <w:marRight w:val="0"/>
                  <w:marTop w:val="0"/>
                  <w:marBottom w:val="0"/>
                  <w:divBdr>
                    <w:top w:val="none" w:sz="0" w:space="0" w:color="auto"/>
                    <w:left w:val="none" w:sz="0" w:space="0" w:color="auto"/>
                    <w:bottom w:val="none" w:sz="0" w:space="0" w:color="auto"/>
                    <w:right w:val="none" w:sz="0" w:space="0" w:color="auto"/>
                  </w:divBdr>
                  <w:divsChild>
                    <w:div w:id="298875299">
                      <w:marLeft w:val="0"/>
                      <w:marRight w:val="0"/>
                      <w:marTop w:val="0"/>
                      <w:marBottom w:val="0"/>
                      <w:divBdr>
                        <w:top w:val="none" w:sz="0" w:space="0" w:color="auto"/>
                        <w:left w:val="none" w:sz="0" w:space="0" w:color="auto"/>
                        <w:bottom w:val="none" w:sz="0" w:space="0" w:color="auto"/>
                        <w:right w:val="none" w:sz="0" w:space="0" w:color="auto"/>
                      </w:divBdr>
                      <w:divsChild>
                        <w:div w:id="1393045781">
                          <w:marLeft w:val="0"/>
                          <w:marRight w:val="0"/>
                          <w:marTop w:val="0"/>
                          <w:marBottom w:val="0"/>
                          <w:divBdr>
                            <w:top w:val="none" w:sz="0" w:space="0" w:color="auto"/>
                            <w:left w:val="none" w:sz="0" w:space="0" w:color="auto"/>
                            <w:bottom w:val="none" w:sz="0" w:space="0" w:color="auto"/>
                            <w:right w:val="none" w:sz="0" w:space="0" w:color="auto"/>
                          </w:divBdr>
                          <w:divsChild>
                            <w:div w:id="248781986">
                              <w:marLeft w:val="0"/>
                              <w:marRight w:val="0"/>
                              <w:marTop w:val="0"/>
                              <w:marBottom w:val="0"/>
                              <w:divBdr>
                                <w:top w:val="none" w:sz="0" w:space="0" w:color="007CAD"/>
                                <w:left w:val="single" w:sz="18" w:space="31" w:color="007CAD"/>
                                <w:bottom w:val="none" w:sz="0" w:space="0" w:color="007CAD"/>
                                <w:right w:val="none" w:sz="0" w:space="0" w:color="007CAD"/>
                              </w:divBdr>
                              <w:divsChild>
                                <w:div w:id="346176744">
                                  <w:marLeft w:val="0"/>
                                  <w:marRight w:val="0"/>
                                  <w:marTop w:val="0"/>
                                  <w:marBottom w:val="0"/>
                                  <w:divBdr>
                                    <w:top w:val="none" w:sz="0" w:space="0" w:color="auto"/>
                                    <w:left w:val="none" w:sz="0" w:space="0" w:color="auto"/>
                                    <w:bottom w:val="none" w:sz="0" w:space="0" w:color="auto"/>
                                    <w:right w:val="none" w:sz="0" w:space="0" w:color="auto"/>
                                  </w:divBdr>
                                  <w:divsChild>
                                    <w:div w:id="1123500290">
                                      <w:marLeft w:val="0"/>
                                      <w:marRight w:val="0"/>
                                      <w:marTop w:val="0"/>
                                      <w:marBottom w:val="0"/>
                                      <w:divBdr>
                                        <w:top w:val="none" w:sz="0" w:space="0" w:color="auto"/>
                                        <w:left w:val="none" w:sz="0" w:space="0" w:color="auto"/>
                                        <w:bottom w:val="none" w:sz="0" w:space="0" w:color="auto"/>
                                        <w:right w:val="none" w:sz="0" w:space="0" w:color="auto"/>
                                      </w:divBdr>
                                    </w:div>
                                  </w:divsChild>
                                </w:div>
                                <w:div w:id="1172795400">
                                  <w:marLeft w:val="0"/>
                                  <w:marRight w:val="0"/>
                                  <w:marTop w:val="0"/>
                                  <w:marBottom w:val="0"/>
                                  <w:divBdr>
                                    <w:top w:val="none" w:sz="0" w:space="0" w:color="auto"/>
                                    <w:left w:val="none" w:sz="0" w:space="0" w:color="auto"/>
                                    <w:bottom w:val="none" w:sz="0" w:space="0" w:color="auto"/>
                                    <w:right w:val="none" w:sz="0" w:space="0" w:color="auto"/>
                                  </w:divBdr>
                                  <w:divsChild>
                                    <w:div w:id="97657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73131">
                              <w:marLeft w:val="0"/>
                              <w:marRight w:val="0"/>
                              <w:marTop w:val="0"/>
                              <w:marBottom w:val="0"/>
                              <w:divBdr>
                                <w:top w:val="none" w:sz="0" w:space="0" w:color="007CAD"/>
                                <w:left w:val="single" w:sz="18" w:space="31" w:color="007CAD"/>
                                <w:bottom w:val="none" w:sz="0" w:space="0" w:color="007CAD"/>
                                <w:right w:val="none" w:sz="0" w:space="0" w:color="007CAD"/>
                              </w:divBdr>
                              <w:divsChild>
                                <w:div w:id="1204634689">
                                  <w:marLeft w:val="0"/>
                                  <w:marRight w:val="0"/>
                                  <w:marTop w:val="0"/>
                                  <w:marBottom w:val="0"/>
                                  <w:divBdr>
                                    <w:top w:val="none" w:sz="0" w:space="0" w:color="auto"/>
                                    <w:left w:val="none" w:sz="0" w:space="0" w:color="auto"/>
                                    <w:bottom w:val="none" w:sz="0" w:space="0" w:color="auto"/>
                                    <w:right w:val="none" w:sz="0" w:space="0" w:color="auto"/>
                                  </w:divBdr>
                                  <w:divsChild>
                                    <w:div w:id="1346982182">
                                      <w:marLeft w:val="0"/>
                                      <w:marRight w:val="0"/>
                                      <w:marTop w:val="0"/>
                                      <w:marBottom w:val="0"/>
                                      <w:divBdr>
                                        <w:top w:val="none" w:sz="0" w:space="0" w:color="auto"/>
                                        <w:left w:val="none" w:sz="0" w:space="0" w:color="auto"/>
                                        <w:bottom w:val="none" w:sz="0" w:space="0" w:color="auto"/>
                                        <w:right w:val="none" w:sz="0" w:space="0" w:color="auto"/>
                                      </w:divBdr>
                                      <w:divsChild>
                                        <w:div w:id="1550455975">
                                          <w:marLeft w:val="0"/>
                                          <w:marRight w:val="0"/>
                                          <w:marTop w:val="0"/>
                                          <w:marBottom w:val="0"/>
                                          <w:divBdr>
                                            <w:top w:val="none" w:sz="0" w:space="0" w:color="auto"/>
                                            <w:left w:val="none" w:sz="0" w:space="0" w:color="auto"/>
                                            <w:bottom w:val="none" w:sz="0" w:space="0" w:color="auto"/>
                                            <w:right w:val="none" w:sz="0" w:space="0" w:color="auto"/>
                                          </w:divBdr>
                                        </w:div>
                                      </w:divsChild>
                                    </w:div>
                                    <w:div w:id="206271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335590">
                              <w:marLeft w:val="0"/>
                              <w:marRight w:val="0"/>
                              <w:marTop w:val="0"/>
                              <w:marBottom w:val="0"/>
                              <w:divBdr>
                                <w:top w:val="none" w:sz="0" w:space="0" w:color="007CAD"/>
                                <w:left w:val="single" w:sz="18" w:space="31" w:color="007CAD"/>
                                <w:bottom w:val="none" w:sz="0" w:space="0" w:color="007CAD"/>
                                <w:right w:val="none" w:sz="0" w:space="0" w:color="007CAD"/>
                              </w:divBdr>
                              <w:divsChild>
                                <w:div w:id="699666360">
                                  <w:marLeft w:val="0"/>
                                  <w:marRight w:val="0"/>
                                  <w:marTop w:val="0"/>
                                  <w:marBottom w:val="0"/>
                                  <w:divBdr>
                                    <w:top w:val="none" w:sz="0" w:space="0" w:color="auto"/>
                                    <w:left w:val="none" w:sz="0" w:space="0" w:color="auto"/>
                                    <w:bottom w:val="none" w:sz="0" w:space="0" w:color="auto"/>
                                    <w:right w:val="none" w:sz="0" w:space="0" w:color="auto"/>
                                  </w:divBdr>
                                  <w:divsChild>
                                    <w:div w:id="1195343148">
                                      <w:marLeft w:val="0"/>
                                      <w:marRight w:val="0"/>
                                      <w:marTop w:val="0"/>
                                      <w:marBottom w:val="0"/>
                                      <w:divBdr>
                                        <w:top w:val="none" w:sz="0" w:space="0" w:color="auto"/>
                                        <w:left w:val="none" w:sz="0" w:space="0" w:color="auto"/>
                                        <w:bottom w:val="none" w:sz="0" w:space="0" w:color="auto"/>
                                        <w:right w:val="none" w:sz="0" w:space="0" w:color="auto"/>
                                      </w:divBdr>
                                      <w:divsChild>
                                        <w:div w:id="568659694">
                                          <w:marLeft w:val="0"/>
                                          <w:marRight w:val="0"/>
                                          <w:marTop w:val="0"/>
                                          <w:marBottom w:val="0"/>
                                          <w:divBdr>
                                            <w:top w:val="none" w:sz="0" w:space="0" w:color="auto"/>
                                            <w:left w:val="none" w:sz="0" w:space="0" w:color="auto"/>
                                            <w:bottom w:val="none" w:sz="0" w:space="0" w:color="auto"/>
                                            <w:right w:val="none" w:sz="0" w:space="0" w:color="auto"/>
                                          </w:divBdr>
                                          <w:divsChild>
                                            <w:div w:id="21250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955829">
                              <w:marLeft w:val="0"/>
                              <w:marRight w:val="0"/>
                              <w:marTop w:val="0"/>
                              <w:marBottom w:val="0"/>
                              <w:divBdr>
                                <w:top w:val="none" w:sz="0" w:space="0" w:color="007CAD"/>
                                <w:left w:val="single" w:sz="18" w:space="31" w:color="007CAD"/>
                                <w:bottom w:val="none" w:sz="0" w:space="0" w:color="007CAD"/>
                                <w:right w:val="none" w:sz="0" w:space="0" w:color="007CAD"/>
                              </w:divBdr>
                              <w:divsChild>
                                <w:div w:id="1044986763">
                                  <w:marLeft w:val="0"/>
                                  <w:marRight w:val="0"/>
                                  <w:marTop w:val="0"/>
                                  <w:marBottom w:val="0"/>
                                  <w:divBdr>
                                    <w:top w:val="none" w:sz="0" w:space="0" w:color="auto"/>
                                    <w:left w:val="none" w:sz="0" w:space="0" w:color="auto"/>
                                    <w:bottom w:val="none" w:sz="0" w:space="0" w:color="auto"/>
                                    <w:right w:val="none" w:sz="0" w:space="0" w:color="auto"/>
                                  </w:divBdr>
                                  <w:divsChild>
                                    <w:div w:id="32945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12114">
                              <w:marLeft w:val="0"/>
                              <w:marRight w:val="0"/>
                              <w:marTop w:val="0"/>
                              <w:marBottom w:val="0"/>
                              <w:divBdr>
                                <w:top w:val="none" w:sz="0" w:space="0" w:color="007CAD"/>
                                <w:left w:val="single" w:sz="18" w:space="31" w:color="007CAD"/>
                                <w:bottom w:val="none" w:sz="0" w:space="0" w:color="007CAD"/>
                                <w:right w:val="none" w:sz="0" w:space="0" w:color="007CAD"/>
                              </w:divBdr>
                              <w:divsChild>
                                <w:div w:id="637689489">
                                  <w:marLeft w:val="0"/>
                                  <w:marRight w:val="0"/>
                                  <w:marTop w:val="0"/>
                                  <w:marBottom w:val="0"/>
                                  <w:divBdr>
                                    <w:top w:val="none" w:sz="0" w:space="0" w:color="auto"/>
                                    <w:left w:val="none" w:sz="0" w:space="0" w:color="auto"/>
                                    <w:bottom w:val="none" w:sz="0" w:space="0" w:color="auto"/>
                                    <w:right w:val="none" w:sz="0" w:space="0" w:color="auto"/>
                                  </w:divBdr>
                                  <w:divsChild>
                                    <w:div w:id="34841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392474">
      <w:bodyDiv w:val="1"/>
      <w:marLeft w:val="0"/>
      <w:marRight w:val="0"/>
      <w:marTop w:val="0"/>
      <w:marBottom w:val="0"/>
      <w:divBdr>
        <w:top w:val="none" w:sz="0" w:space="0" w:color="auto"/>
        <w:left w:val="none" w:sz="0" w:space="0" w:color="auto"/>
        <w:bottom w:val="none" w:sz="0" w:space="0" w:color="auto"/>
        <w:right w:val="none" w:sz="0" w:space="0" w:color="auto"/>
      </w:divBdr>
    </w:div>
    <w:div w:id="235480124">
      <w:bodyDiv w:val="1"/>
      <w:marLeft w:val="0"/>
      <w:marRight w:val="0"/>
      <w:marTop w:val="0"/>
      <w:marBottom w:val="0"/>
      <w:divBdr>
        <w:top w:val="none" w:sz="0" w:space="0" w:color="auto"/>
        <w:left w:val="none" w:sz="0" w:space="0" w:color="auto"/>
        <w:bottom w:val="none" w:sz="0" w:space="0" w:color="auto"/>
        <w:right w:val="none" w:sz="0" w:space="0" w:color="auto"/>
      </w:divBdr>
    </w:div>
    <w:div w:id="238834706">
      <w:bodyDiv w:val="1"/>
      <w:marLeft w:val="0"/>
      <w:marRight w:val="0"/>
      <w:marTop w:val="0"/>
      <w:marBottom w:val="0"/>
      <w:divBdr>
        <w:top w:val="none" w:sz="0" w:space="0" w:color="auto"/>
        <w:left w:val="none" w:sz="0" w:space="0" w:color="auto"/>
        <w:bottom w:val="none" w:sz="0" w:space="0" w:color="auto"/>
        <w:right w:val="none" w:sz="0" w:space="0" w:color="auto"/>
      </w:divBdr>
    </w:div>
    <w:div w:id="259989801">
      <w:bodyDiv w:val="1"/>
      <w:marLeft w:val="0"/>
      <w:marRight w:val="0"/>
      <w:marTop w:val="0"/>
      <w:marBottom w:val="0"/>
      <w:divBdr>
        <w:top w:val="none" w:sz="0" w:space="0" w:color="auto"/>
        <w:left w:val="none" w:sz="0" w:space="0" w:color="auto"/>
        <w:bottom w:val="none" w:sz="0" w:space="0" w:color="auto"/>
        <w:right w:val="none" w:sz="0" w:space="0" w:color="auto"/>
      </w:divBdr>
    </w:div>
    <w:div w:id="309600284">
      <w:bodyDiv w:val="1"/>
      <w:marLeft w:val="0"/>
      <w:marRight w:val="0"/>
      <w:marTop w:val="0"/>
      <w:marBottom w:val="0"/>
      <w:divBdr>
        <w:top w:val="none" w:sz="0" w:space="0" w:color="auto"/>
        <w:left w:val="none" w:sz="0" w:space="0" w:color="auto"/>
        <w:bottom w:val="none" w:sz="0" w:space="0" w:color="auto"/>
        <w:right w:val="none" w:sz="0" w:space="0" w:color="auto"/>
      </w:divBdr>
    </w:div>
    <w:div w:id="321473008">
      <w:bodyDiv w:val="1"/>
      <w:marLeft w:val="0"/>
      <w:marRight w:val="0"/>
      <w:marTop w:val="0"/>
      <w:marBottom w:val="0"/>
      <w:divBdr>
        <w:top w:val="none" w:sz="0" w:space="0" w:color="auto"/>
        <w:left w:val="none" w:sz="0" w:space="0" w:color="auto"/>
        <w:bottom w:val="none" w:sz="0" w:space="0" w:color="auto"/>
        <w:right w:val="none" w:sz="0" w:space="0" w:color="auto"/>
      </w:divBdr>
    </w:div>
    <w:div w:id="341392866">
      <w:bodyDiv w:val="1"/>
      <w:marLeft w:val="0"/>
      <w:marRight w:val="0"/>
      <w:marTop w:val="0"/>
      <w:marBottom w:val="0"/>
      <w:divBdr>
        <w:top w:val="none" w:sz="0" w:space="0" w:color="auto"/>
        <w:left w:val="none" w:sz="0" w:space="0" w:color="auto"/>
        <w:bottom w:val="none" w:sz="0" w:space="0" w:color="auto"/>
        <w:right w:val="none" w:sz="0" w:space="0" w:color="auto"/>
      </w:divBdr>
    </w:div>
    <w:div w:id="367880634">
      <w:bodyDiv w:val="1"/>
      <w:marLeft w:val="0"/>
      <w:marRight w:val="0"/>
      <w:marTop w:val="0"/>
      <w:marBottom w:val="0"/>
      <w:divBdr>
        <w:top w:val="none" w:sz="0" w:space="0" w:color="auto"/>
        <w:left w:val="none" w:sz="0" w:space="0" w:color="auto"/>
        <w:bottom w:val="none" w:sz="0" w:space="0" w:color="auto"/>
        <w:right w:val="none" w:sz="0" w:space="0" w:color="auto"/>
      </w:divBdr>
    </w:div>
    <w:div w:id="378281969">
      <w:bodyDiv w:val="1"/>
      <w:marLeft w:val="0"/>
      <w:marRight w:val="0"/>
      <w:marTop w:val="0"/>
      <w:marBottom w:val="0"/>
      <w:divBdr>
        <w:top w:val="none" w:sz="0" w:space="0" w:color="auto"/>
        <w:left w:val="none" w:sz="0" w:space="0" w:color="auto"/>
        <w:bottom w:val="none" w:sz="0" w:space="0" w:color="auto"/>
        <w:right w:val="none" w:sz="0" w:space="0" w:color="auto"/>
      </w:divBdr>
      <w:divsChild>
        <w:div w:id="2142725378">
          <w:marLeft w:val="0"/>
          <w:marRight w:val="0"/>
          <w:marTop w:val="0"/>
          <w:marBottom w:val="0"/>
          <w:divBdr>
            <w:top w:val="none" w:sz="0" w:space="0" w:color="auto"/>
            <w:left w:val="none" w:sz="0" w:space="0" w:color="auto"/>
            <w:bottom w:val="none" w:sz="0" w:space="0" w:color="auto"/>
            <w:right w:val="none" w:sz="0" w:space="0" w:color="auto"/>
          </w:divBdr>
          <w:divsChild>
            <w:div w:id="1065224713">
              <w:marLeft w:val="0"/>
              <w:marRight w:val="0"/>
              <w:marTop w:val="0"/>
              <w:marBottom w:val="0"/>
              <w:divBdr>
                <w:top w:val="none" w:sz="0" w:space="0" w:color="auto"/>
                <w:left w:val="none" w:sz="0" w:space="0" w:color="auto"/>
                <w:bottom w:val="none" w:sz="0" w:space="0" w:color="auto"/>
                <w:right w:val="none" w:sz="0" w:space="0" w:color="auto"/>
              </w:divBdr>
              <w:divsChild>
                <w:div w:id="1827238628">
                  <w:marLeft w:val="0"/>
                  <w:marRight w:val="0"/>
                  <w:marTop w:val="0"/>
                  <w:marBottom w:val="0"/>
                  <w:divBdr>
                    <w:top w:val="none" w:sz="0" w:space="0" w:color="auto"/>
                    <w:left w:val="none" w:sz="0" w:space="0" w:color="auto"/>
                    <w:bottom w:val="none" w:sz="0" w:space="0" w:color="auto"/>
                    <w:right w:val="none" w:sz="0" w:space="0" w:color="auto"/>
                  </w:divBdr>
                  <w:divsChild>
                    <w:div w:id="967709446">
                      <w:marLeft w:val="0"/>
                      <w:marRight w:val="0"/>
                      <w:marTop w:val="0"/>
                      <w:marBottom w:val="0"/>
                      <w:divBdr>
                        <w:top w:val="none" w:sz="0" w:space="0" w:color="auto"/>
                        <w:left w:val="none" w:sz="0" w:space="0" w:color="auto"/>
                        <w:bottom w:val="none" w:sz="0" w:space="0" w:color="auto"/>
                        <w:right w:val="none" w:sz="0" w:space="0" w:color="auto"/>
                      </w:divBdr>
                      <w:divsChild>
                        <w:div w:id="1939100312">
                          <w:marLeft w:val="0"/>
                          <w:marRight w:val="0"/>
                          <w:marTop w:val="0"/>
                          <w:marBottom w:val="0"/>
                          <w:divBdr>
                            <w:top w:val="none" w:sz="0" w:space="0" w:color="auto"/>
                            <w:left w:val="none" w:sz="0" w:space="0" w:color="auto"/>
                            <w:bottom w:val="none" w:sz="0" w:space="0" w:color="auto"/>
                            <w:right w:val="none" w:sz="0" w:space="0" w:color="auto"/>
                          </w:divBdr>
                          <w:divsChild>
                            <w:div w:id="54089067">
                              <w:marLeft w:val="0"/>
                              <w:marRight w:val="0"/>
                              <w:marTop w:val="0"/>
                              <w:marBottom w:val="0"/>
                              <w:divBdr>
                                <w:top w:val="none" w:sz="0" w:space="0" w:color="007CAD"/>
                                <w:left w:val="single" w:sz="18" w:space="31" w:color="007CAD"/>
                                <w:bottom w:val="none" w:sz="0" w:space="0" w:color="007CAD"/>
                                <w:right w:val="none" w:sz="0" w:space="0" w:color="007CAD"/>
                              </w:divBdr>
                              <w:divsChild>
                                <w:div w:id="224413464">
                                  <w:marLeft w:val="0"/>
                                  <w:marRight w:val="0"/>
                                  <w:marTop w:val="0"/>
                                  <w:marBottom w:val="0"/>
                                  <w:divBdr>
                                    <w:top w:val="none" w:sz="0" w:space="0" w:color="auto"/>
                                    <w:left w:val="none" w:sz="0" w:space="0" w:color="auto"/>
                                    <w:bottom w:val="none" w:sz="0" w:space="0" w:color="auto"/>
                                    <w:right w:val="none" w:sz="0" w:space="0" w:color="auto"/>
                                  </w:divBdr>
                                  <w:divsChild>
                                    <w:div w:id="1194001512">
                                      <w:marLeft w:val="0"/>
                                      <w:marRight w:val="0"/>
                                      <w:marTop w:val="0"/>
                                      <w:marBottom w:val="0"/>
                                      <w:divBdr>
                                        <w:top w:val="none" w:sz="0" w:space="0" w:color="auto"/>
                                        <w:left w:val="none" w:sz="0" w:space="0" w:color="auto"/>
                                        <w:bottom w:val="none" w:sz="0" w:space="0" w:color="auto"/>
                                        <w:right w:val="none" w:sz="0" w:space="0" w:color="auto"/>
                                      </w:divBdr>
                                    </w:div>
                                    <w:div w:id="1805193297">
                                      <w:marLeft w:val="0"/>
                                      <w:marRight w:val="0"/>
                                      <w:marTop w:val="0"/>
                                      <w:marBottom w:val="0"/>
                                      <w:divBdr>
                                        <w:top w:val="none" w:sz="0" w:space="0" w:color="auto"/>
                                        <w:left w:val="none" w:sz="0" w:space="0" w:color="auto"/>
                                        <w:bottom w:val="none" w:sz="0" w:space="0" w:color="auto"/>
                                        <w:right w:val="none" w:sz="0" w:space="0" w:color="auto"/>
                                      </w:divBdr>
                                      <w:divsChild>
                                        <w:div w:id="55524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547234">
                              <w:marLeft w:val="0"/>
                              <w:marRight w:val="0"/>
                              <w:marTop w:val="0"/>
                              <w:marBottom w:val="0"/>
                              <w:divBdr>
                                <w:top w:val="none" w:sz="0" w:space="0" w:color="007CAD"/>
                                <w:left w:val="single" w:sz="18" w:space="31" w:color="007CAD"/>
                                <w:bottom w:val="none" w:sz="0" w:space="0" w:color="007CAD"/>
                                <w:right w:val="none" w:sz="0" w:space="0" w:color="007CAD"/>
                              </w:divBdr>
                              <w:divsChild>
                                <w:div w:id="19093942">
                                  <w:marLeft w:val="0"/>
                                  <w:marRight w:val="0"/>
                                  <w:marTop w:val="0"/>
                                  <w:marBottom w:val="0"/>
                                  <w:divBdr>
                                    <w:top w:val="none" w:sz="0" w:space="0" w:color="auto"/>
                                    <w:left w:val="none" w:sz="0" w:space="0" w:color="auto"/>
                                    <w:bottom w:val="none" w:sz="0" w:space="0" w:color="auto"/>
                                    <w:right w:val="none" w:sz="0" w:space="0" w:color="auto"/>
                                  </w:divBdr>
                                  <w:divsChild>
                                    <w:div w:id="206825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01133">
                              <w:marLeft w:val="0"/>
                              <w:marRight w:val="0"/>
                              <w:marTop w:val="0"/>
                              <w:marBottom w:val="0"/>
                              <w:divBdr>
                                <w:top w:val="none" w:sz="0" w:space="0" w:color="007CAD"/>
                                <w:left w:val="single" w:sz="18" w:space="31" w:color="007CAD"/>
                                <w:bottom w:val="none" w:sz="0" w:space="0" w:color="007CAD"/>
                                <w:right w:val="none" w:sz="0" w:space="0" w:color="007CAD"/>
                              </w:divBdr>
                              <w:divsChild>
                                <w:div w:id="1323659588">
                                  <w:marLeft w:val="0"/>
                                  <w:marRight w:val="0"/>
                                  <w:marTop w:val="0"/>
                                  <w:marBottom w:val="0"/>
                                  <w:divBdr>
                                    <w:top w:val="none" w:sz="0" w:space="0" w:color="auto"/>
                                    <w:left w:val="none" w:sz="0" w:space="0" w:color="auto"/>
                                    <w:bottom w:val="none" w:sz="0" w:space="0" w:color="auto"/>
                                    <w:right w:val="none" w:sz="0" w:space="0" w:color="auto"/>
                                  </w:divBdr>
                                  <w:divsChild>
                                    <w:div w:id="25710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932410">
                              <w:marLeft w:val="0"/>
                              <w:marRight w:val="0"/>
                              <w:marTop w:val="0"/>
                              <w:marBottom w:val="0"/>
                              <w:divBdr>
                                <w:top w:val="none" w:sz="0" w:space="0" w:color="007CAD"/>
                                <w:left w:val="single" w:sz="18" w:space="31" w:color="007CAD"/>
                                <w:bottom w:val="none" w:sz="0" w:space="0" w:color="007CAD"/>
                                <w:right w:val="none" w:sz="0" w:space="0" w:color="007CAD"/>
                              </w:divBdr>
                              <w:divsChild>
                                <w:div w:id="334261309">
                                  <w:marLeft w:val="0"/>
                                  <w:marRight w:val="0"/>
                                  <w:marTop w:val="0"/>
                                  <w:marBottom w:val="0"/>
                                  <w:divBdr>
                                    <w:top w:val="none" w:sz="0" w:space="0" w:color="auto"/>
                                    <w:left w:val="none" w:sz="0" w:space="0" w:color="auto"/>
                                    <w:bottom w:val="none" w:sz="0" w:space="0" w:color="auto"/>
                                    <w:right w:val="none" w:sz="0" w:space="0" w:color="auto"/>
                                  </w:divBdr>
                                  <w:divsChild>
                                    <w:div w:id="15900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48939">
                              <w:marLeft w:val="0"/>
                              <w:marRight w:val="0"/>
                              <w:marTop w:val="0"/>
                              <w:marBottom w:val="0"/>
                              <w:divBdr>
                                <w:top w:val="none" w:sz="0" w:space="0" w:color="007CAD"/>
                                <w:left w:val="single" w:sz="18" w:space="31" w:color="007CAD"/>
                                <w:bottom w:val="none" w:sz="0" w:space="0" w:color="007CAD"/>
                                <w:right w:val="none" w:sz="0" w:space="0" w:color="007CAD"/>
                              </w:divBdr>
                              <w:divsChild>
                                <w:div w:id="401417038">
                                  <w:marLeft w:val="0"/>
                                  <w:marRight w:val="0"/>
                                  <w:marTop w:val="0"/>
                                  <w:marBottom w:val="0"/>
                                  <w:divBdr>
                                    <w:top w:val="none" w:sz="0" w:space="0" w:color="auto"/>
                                    <w:left w:val="none" w:sz="0" w:space="0" w:color="auto"/>
                                    <w:bottom w:val="none" w:sz="0" w:space="0" w:color="auto"/>
                                    <w:right w:val="none" w:sz="0" w:space="0" w:color="auto"/>
                                  </w:divBdr>
                                  <w:divsChild>
                                    <w:div w:id="27880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8916526">
      <w:bodyDiv w:val="1"/>
      <w:marLeft w:val="0"/>
      <w:marRight w:val="0"/>
      <w:marTop w:val="0"/>
      <w:marBottom w:val="0"/>
      <w:divBdr>
        <w:top w:val="none" w:sz="0" w:space="0" w:color="auto"/>
        <w:left w:val="none" w:sz="0" w:space="0" w:color="auto"/>
        <w:bottom w:val="none" w:sz="0" w:space="0" w:color="auto"/>
        <w:right w:val="none" w:sz="0" w:space="0" w:color="auto"/>
      </w:divBdr>
    </w:div>
    <w:div w:id="436948520">
      <w:bodyDiv w:val="1"/>
      <w:marLeft w:val="0"/>
      <w:marRight w:val="0"/>
      <w:marTop w:val="0"/>
      <w:marBottom w:val="0"/>
      <w:divBdr>
        <w:top w:val="none" w:sz="0" w:space="0" w:color="auto"/>
        <w:left w:val="none" w:sz="0" w:space="0" w:color="auto"/>
        <w:bottom w:val="none" w:sz="0" w:space="0" w:color="auto"/>
        <w:right w:val="none" w:sz="0" w:space="0" w:color="auto"/>
      </w:divBdr>
    </w:div>
    <w:div w:id="442265457">
      <w:bodyDiv w:val="1"/>
      <w:marLeft w:val="0"/>
      <w:marRight w:val="0"/>
      <w:marTop w:val="0"/>
      <w:marBottom w:val="0"/>
      <w:divBdr>
        <w:top w:val="none" w:sz="0" w:space="0" w:color="auto"/>
        <w:left w:val="none" w:sz="0" w:space="0" w:color="auto"/>
        <w:bottom w:val="none" w:sz="0" w:space="0" w:color="auto"/>
        <w:right w:val="none" w:sz="0" w:space="0" w:color="auto"/>
      </w:divBdr>
    </w:div>
    <w:div w:id="448084992">
      <w:bodyDiv w:val="1"/>
      <w:marLeft w:val="0"/>
      <w:marRight w:val="0"/>
      <w:marTop w:val="0"/>
      <w:marBottom w:val="0"/>
      <w:divBdr>
        <w:top w:val="none" w:sz="0" w:space="0" w:color="auto"/>
        <w:left w:val="none" w:sz="0" w:space="0" w:color="auto"/>
        <w:bottom w:val="none" w:sz="0" w:space="0" w:color="auto"/>
        <w:right w:val="none" w:sz="0" w:space="0" w:color="auto"/>
      </w:divBdr>
    </w:div>
    <w:div w:id="459150905">
      <w:bodyDiv w:val="1"/>
      <w:marLeft w:val="0"/>
      <w:marRight w:val="0"/>
      <w:marTop w:val="0"/>
      <w:marBottom w:val="0"/>
      <w:divBdr>
        <w:top w:val="none" w:sz="0" w:space="0" w:color="auto"/>
        <w:left w:val="none" w:sz="0" w:space="0" w:color="auto"/>
        <w:bottom w:val="none" w:sz="0" w:space="0" w:color="auto"/>
        <w:right w:val="none" w:sz="0" w:space="0" w:color="auto"/>
      </w:divBdr>
    </w:div>
    <w:div w:id="466359124">
      <w:bodyDiv w:val="1"/>
      <w:marLeft w:val="0"/>
      <w:marRight w:val="0"/>
      <w:marTop w:val="0"/>
      <w:marBottom w:val="0"/>
      <w:divBdr>
        <w:top w:val="none" w:sz="0" w:space="0" w:color="auto"/>
        <w:left w:val="none" w:sz="0" w:space="0" w:color="auto"/>
        <w:bottom w:val="none" w:sz="0" w:space="0" w:color="auto"/>
        <w:right w:val="none" w:sz="0" w:space="0" w:color="auto"/>
      </w:divBdr>
    </w:div>
    <w:div w:id="491220149">
      <w:bodyDiv w:val="1"/>
      <w:marLeft w:val="0"/>
      <w:marRight w:val="0"/>
      <w:marTop w:val="0"/>
      <w:marBottom w:val="0"/>
      <w:divBdr>
        <w:top w:val="none" w:sz="0" w:space="0" w:color="auto"/>
        <w:left w:val="none" w:sz="0" w:space="0" w:color="auto"/>
        <w:bottom w:val="none" w:sz="0" w:space="0" w:color="auto"/>
        <w:right w:val="none" w:sz="0" w:space="0" w:color="auto"/>
      </w:divBdr>
    </w:div>
    <w:div w:id="500587664">
      <w:bodyDiv w:val="1"/>
      <w:marLeft w:val="60"/>
      <w:marRight w:val="60"/>
      <w:marTop w:val="60"/>
      <w:marBottom w:val="15"/>
      <w:divBdr>
        <w:top w:val="none" w:sz="0" w:space="0" w:color="auto"/>
        <w:left w:val="none" w:sz="0" w:space="0" w:color="auto"/>
        <w:bottom w:val="none" w:sz="0" w:space="0" w:color="auto"/>
        <w:right w:val="none" w:sz="0" w:space="0" w:color="auto"/>
      </w:divBdr>
      <w:divsChild>
        <w:div w:id="188491397">
          <w:marLeft w:val="0"/>
          <w:marRight w:val="0"/>
          <w:marTop w:val="0"/>
          <w:marBottom w:val="0"/>
          <w:divBdr>
            <w:top w:val="none" w:sz="0" w:space="0" w:color="auto"/>
            <w:left w:val="none" w:sz="0" w:space="0" w:color="auto"/>
            <w:bottom w:val="none" w:sz="0" w:space="0" w:color="auto"/>
            <w:right w:val="none" w:sz="0" w:space="0" w:color="auto"/>
          </w:divBdr>
        </w:div>
        <w:div w:id="1558323123">
          <w:marLeft w:val="0"/>
          <w:marRight w:val="0"/>
          <w:marTop w:val="0"/>
          <w:marBottom w:val="0"/>
          <w:divBdr>
            <w:top w:val="none" w:sz="0" w:space="0" w:color="auto"/>
            <w:left w:val="none" w:sz="0" w:space="0" w:color="auto"/>
            <w:bottom w:val="none" w:sz="0" w:space="0" w:color="auto"/>
            <w:right w:val="none" w:sz="0" w:space="0" w:color="auto"/>
          </w:divBdr>
        </w:div>
      </w:divsChild>
    </w:div>
    <w:div w:id="518662833">
      <w:bodyDiv w:val="1"/>
      <w:marLeft w:val="0"/>
      <w:marRight w:val="0"/>
      <w:marTop w:val="0"/>
      <w:marBottom w:val="0"/>
      <w:divBdr>
        <w:top w:val="none" w:sz="0" w:space="0" w:color="auto"/>
        <w:left w:val="none" w:sz="0" w:space="0" w:color="auto"/>
        <w:bottom w:val="none" w:sz="0" w:space="0" w:color="auto"/>
        <w:right w:val="none" w:sz="0" w:space="0" w:color="auto"/>
      </w:divBdr>
    </w:div>
    <w:div w:id="534658815">
      <w:bodyDiv w:val="1"/>
      <w:marLeft w:val="0"/>
      <w:marRight w:val="0"/>
      <w:marTop w:val="0"/>
      <w:marBottom w:val="0"/>
      <w:divBdr>
        <w:top w:val="none" w:sz="0" w:space="0" w:color="auto"/>
        <w:left w:val="none" w:sz="0" w:space="0" w:color="auto"/>
        <w:bottom w:val="none" w:sz="0" w:space="0" w:color="auto"/>
        <w:right w:val="none" w:sz="0" w:space="0" w:color="auto"/>
      </w:divBdr>
    </w:div>
    <w:div w:id="542596999">
      <w:bodyDiv w:val="1"/>
      <w:marLeft w:val="0"/>
      <w:marRight w:val="0"/>
      <w:marTop w:val="0"/>
      <w:marBottom w:val="0"/>
      <w:divBdr>
        <w:top w:val="none" w:sz="0" w:space="0" w:color="auto"/>
        <w:left w:val="none" w:sz="0" w:space="0" w:color="auto"/>
        <w:bottom w:val="none" w:sz="0" w:space="0" w:color="auto"/>
        <w:right w:val="none" w:sz="0" w:space="0" w:color="auto"/>
      </w:divBdr>
    </w:div>
    <w:div w:id="563031208">
      <w:bodyDiv w:val="1"/>
      <w:marLeft w:val="0"/>
      <w:marRight w:val="0"/>
      <w:marTop w:val="0"/>
      <w:marBottom w:val="0"/>
      <w:divBdr>
        <w:top w:val="none" w:sz="0" w:space="0" w:color="auto"/>
        <w:left w:val="none" w:sz="0" w:space="0" w:color="auto"/>
        <w:bottom w:val="none" w:sz="0" w:space="0" w:color="auto"/>
        <w:right w:val="none" w:sz="0" w:space="0" w:color="auto"/>
      </w:divBdr>
    </w:div>
    <w:div w:id="568148887">
      <w:bodyDiv w:val="1"/>
      <w:marLeft w:val="0"/>
      <w:marRight w:val="0"/>
      <w:marTop w:val="0"/>
      <w:marBottom w:val="0"/>
      <w:divBdr>
        <w:top w:val="none" w:sz="0" w:space="0" w:color="auto"/>
        <w:left w:val="none" w:sz="0" w:space="0" w:color="auto"/>
        <w:bottom w:val="none" w:sz="0" w:space="0" w:color="auto"/>
        <w:right w:val="none" w:sz="0" w:space="0" w:color="auto"/>
      </w:divBdr>
      <w:divsChild>
        <w:div w:id="1126719">
          <w:marLeft w:val="0"/>
          <w:marRight w:val="0"/>
          <w:marTop w:val="0"/>
          <w:marBottom w:val="0"/>
          <w:divBdr>
            <w:top w:val="none" w:sz="0" w:space="0" w:color="auto"/>
            <w:left w:val="none" w:sz="0" w:space="0" w:color="auto"/>
            <w:bottom w:val="none" w:sz="0" w:space="0" w:color="auto"/>
            <w:right w:val="none" w:sz="0" w:space="0" w:color="auto"/>
          </w:divBdr>
        </w:div>
        <w:div w:id="599485932">
          <w:marLeft w:val="0"/>
          <w:marRight w:val="0"/>
          <w:marTop w:val="0"/>
          <w:marBottom w:val="0"/>
          <w:divBdr>
            <w:top w:val="none" w:sz="0" w:space="0" w:color="auto"/>
            <w:left w:val="none" w:sz="0" w:space="0" w:color="auto"/>
            <w:bottom w:val="none" w:sz="0" w:space="0" w:color="auto"/>
            <w:right w:val="none" w:sz="0" w:space="0" w:color="auto"/>
          </w:divBdr>
        </w:div>
        <w:div w:id="743528053">
          <w:marLeft w:val="0"/>
          <w:marRight w:val="0"/>
          <w:marTop w:val="0"/>
          <w:marBottom w:val="0"/>
          <w:divBdr>
            <w:top w:val="none" w:sz="0" w:space="0" w:color="auto"/>
            <w:left w:val="none" w:sz="0" w:space="0" w:color="auto"/>
            <w:bottom w:val="none" w:sz="0" w:space="0" w:color="auto"/>
            <w:right w:val="none" w:sz="0" w:space="0" w:color="auto"/>
          </w:divBdr>
        </w:div>
        <w:div w:id="1315720554">
          <w:marLeft w:val="0"/>
          <w:marRight w:val="0"/>
          <w:marTop w:val="0"/>
          <w:marBottom w:val="0"/>
          <w:divBdr>
            <w:top w:val="none" w:sz="0" w:space="0" w:color="auto"/>
            <w:left w:val="none" w:sz="0" w:space="0" w:color="auto"/>
            <w:bottom w:val="none" w:sz="0" w:space="0" w:color="auto"/>
            <w:right w:val="none" w:sz="0" w:space="0" w:color="auto"/>
          </w:divBdr>
        </w:div>
        <w:div w:id="1462074644">
          <w:marLeft w:val="0"/>
          <w:marRight w:val="0"/>
          <w:marTop w:val="0"/>
          <w:marBottom w:val="0"/>
          <w:divBdr>
            <w:top w:val="none" w:sz="0" w:space="0" w:color="auto"/>
            <w:left w:val="none" w:sz="0" w:space="0" w:color="auto"/>
            <w:bottom w:val="none" w:sz="0" w:space="0" w:color="auto"/>
            <w:right w:val="none" w:sz="0" w:space="0" w:color="auto"/>
          </w:divBdr>
        </w:div>
        <w:div w:id="1604462327">
          <w:marLeft w:val="0"/>
          <w:marRight w:val="0"/>
          <w:marTop w:val="0"/>
          <w:marBottom w:val="0"/>
          <w:divBdr>
            <w:top w:val="none" w:sz="0" w:space="0" w:color="auto"/>
            <w:left w:val="none" w:sz="0" w:space="0" w:color="auto"/>
            <w:bottom w:val="none" w:sz="0" w:space="0" w:color="auto"/>
            <w:right w:val="none" w:sz="0" w:space="0" w:color="auto"/>
          </w:divBdr>
        </w:div>
        <w:div w:id="1630089058">
          <w:marLeft w:val="0"/>
          <w:marRight w:val="0"/>
          <w:marTop w:val="0"/>
          <w:marBottom w:val="0"/>
          <w:divBdr>
            <w:top w:val="none" w:sz="0" w:space="0" w:color="auto"/>
            <w:left w:val="none" w:sz="0" w:space="0" w:color="auto"/>
            <w:bottom w:val="none" w:sz="0" w:space="0" w:color="auto"/>
            <w:right w:val="none" w:sz="0" w:space="0" w:color="auto"/>
          </w:divBdr>
        </w:div>
        <w:div w:id="1970893870">
          <w:marLeft w:val="0"/>
          <w:marRight w:val="0"/>
          <w:marTop w:val="0"/>
          <w:marBottom w:val="0"/>
          <w:divBdr>
            <w:top w:val="none" w:sz="0" w:space="0" w:color="auto"/>
            <w:left w:val="none" w:sz="0" w:space="0" w:color="auto"/>
            <w:bottom w:val="none" w:sz="0" w:space="0" w:color="auto"/>
            <w:right w:val="none" w:sz="0" w:space="0" w:color="auto"/>
          </w:divBdr>
        </w:div>
      </w:divsChild>
    </w:div>
    <w:div w:id="592516609">
      <w:bodyDiv w:val="1"/>
      <w:marLeft w:val="0"/>
      <w:marRight w:val="0"/>
      <w:marTop w:val="0"/>
      <w:marBottom w:val="0"/>
      <w:divBdr>
        <w:top w:val="none" w:sz="0" w:space="0" w:color="auto"/>
        <w:left w:val="none" w:sz="0" w:space="0" w:color="auto"/>
        <w:bottom w:val="none" w:sz="0" w:space="0" w:color="auto"/>
        <w:right w:val="none" w:sz="0" w:space="0" w:color="auto"/>
      </w:divBdr>
    </w:div>
    <w:div w:id="599068209">
      <w:bodyDiv w:val="1"/>
      <w:marLeft w:val="0"/>
      <w:marRight w:val="0"/>
      <w:marTop w:val="0"/>
      <w:marBottom w:val="0"/>
      <w:divBdr>
        <w:top w:val="none" w:sz="0" w:space="0" w:color="auto"/>
        <w:left w:val="none" w:sz="0" w:space="0" w:color="auto"/>
        <w:bottom w:val="none" w:sz="0" w:space="0" w:color="auto"/>
        <w:right w:val="none" w:sz="0" w:space="0" w:color="auto"/>
      </w:divBdr>
    </w:div>
    <w:div w:id="601454311">
      <w:bodyDiv w:val="1"/>
      <w:marLeft w:val="0"/>
      <w:marRight w:val="0"/>
      <w:marTop w:val="0"/>
      <w:marBottom w:val="0"/>
      <w:divBdr>
        <w:top w:val="none" w:sz="0" w:space="0" w:color="auto"/>
        <w:left w:val="none" w:sz="0" w:space="0" w:color="auto"/>
        <w:bottom w:val="none" w:sz="0" w:space="0" w:color="auto"/>
        <w:right w:val="none" w:sz="0" w:space="0" w:color="auto"/>
      </w:divBdr>
      <w:divsChild>
        <w:div w:id="2072146469">
          <w:marLeft w:val="0"/>
          <w:marRight w:val="0"/>
          <w:marTop w:val="0"/>
          <w:marBottom w:val="0"/>
          <w:divBdr>
            <w:top w:val="none" w:sz="0" w:space="0" w:color="auto"/>
            <w:left w:val="none" w:sz="0" w:space="0" w:color="auto"/>
            <w:bottom w:val="none" w:sz="0" w:space="0" w:color="auto"/>
            <w:right w:val="none" w:sz="0" w:space="0" w:color="auto"/>
          </w:divBdr>
          <w:divsChild>
            <w:div w:id="173811571">
              <w:marLeft w:val="0"/>
              <w:marRight w:val="0"/>
              <w:marTop w:val="0"/>
              <w:marBottom w:val="0"/>
              <w:divBdr>
                <w:top w:val="none" w:sz="0" w:space="0" w:color="auto"/>
                <w:left w:val="none" w:sz="0" w:space="0" w:color="auto"/>
                <w:bottom w:val="none" w:sz="0" w:space="0" w:color="auto"/>
                <w:right w:val="none" w:sz="0" w:space="0" w:color="auto"/>
              </w:divBdr>
              <w:divsChild>
                <w:div w:id="122698459">
                  <w:marLeft w:val="0"/>
                  <w:marRight w:val="0"/>
                  <w:marTop w:val="0"/>
                  <w:marBottom w:val="0"/>
                  <w:divBdr>
                    <w:top w:val="none" w:sz="0" w:space="0" w:color="auto"/>
                    <w:left w:val="none" w:sz="0" w:space="0" w:color="auto"/>
                    <w:bottom w:val="none" w:sz="0" w:space="0" w:color="auto"/>
                    <w:right w:val="none" w:sz="0" w:space="0" w:color="auto"/>
                  </w:divBdr>
                  <w:divsChild>
                    <w:div w:id="596452291">
                      <w:marLeft w:val="0"/>
                      <w:marRight w:val="0"/>
                      <w:marTop w:val="0"/>
                      <w:marBottom w:val="0"/>
                      <w:divBdr>
                        <w:top w:val="none" w:sz="0" w:space="0" w:color="auto"/>
                        <w:left w:val="none" w:sz="0" w:space="0" w:color="auto"/>
                        <w:bottom w:val="none" w:sz="0" w:space="0" w:color="auto"/>
                        <w:right w:val="none" w:sz="0" w:space="0" w:color="auto"/>
                      </w:divBdr>
                      <w:divsChild>
                        <w:div w:id="1841848598">
                          <w:marLeft w:val="0"/>
                          <w:marRight w:val="0"/>
                          <w:marTop w:val="0"/>
                          <w:marBottom w:val="0"/>
                          <w:divBdr>
                            <w:top w:val="none" w:sz="0" w:space="0" w:color="auto"/>
                            <w:left w:val="none" w:sz="0" w:space="0" w:color="auto"/>
                            <w:bottom w:val="none" w:sz="0" w:space="0" w:color="auto"/>
                            <w:right w:val="none" w:sz="0" w:space="0" w:color="auto"/>
                          </w:divBdr>
                          <w:divsChild>
                            <w:div w:id="159664676">
                              <w:marLeft w:val="0"/>
                              <w:marRight w:val="0"/>
                              <w:marTop w:val="0"/>
                              <w:marBottom w:val="0"/>
                              <w:divBdr>
                                <w:top w:val="none" w:sz="0" w:space="0" w:color="007CAD"/>
                                <w:left w:val="single" w:sz="18" w:space="31" w:color="007CAD"/>
                                <w:bottom w:val="none" w:sz="0" w:space="0" w:color="007CAD"/>
                                <w:right w:val="none" w:sz="0" w:space="0" w:color="007CAD"/>
                              </w:divBdr>
                              <w:divsChild>
                                <w:div w:id="1698849098">
                                  <w:marLeft w:val="0"/>
                                  <w:marRight w:val="0"/>
                                  <w:marTop w:val="0"/>
                                  <w:marBottom w:val="0"/>
                                  <w:divBdr>
                                    <w:top w:val="none" w:sz="0" w:space="0" w:color="auto"/>
                                    <w:left w:val="none" w:sz="0" w:space="0" w:color="auto"/>
                                    <w:bottom w:val="none" w:sz="0" w:space="0" w:color="auto"/>
                                    <w:right w:val="none" w:sz="0" w:space="0" w:color="auto"/>
                                  </w:divBdr>
                                  <w:divsChild>
                                    <w:div w:id="64515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549735">
                              <w:marLeft w:val="0"/>
                              <w:marRight w:val="0"/>
                              <w:marTop w:val="0"/>
                              <w:marBottom w:val="0"/>
                              <w:divBdr>
                                <w:top w:val="none" w:sz="0" w:space="0" w:color="007CAD"/>
                                <w:left w:val="single" w:sz="18" w:space="31" w:color="007CAD"/>
                                <w:bottom w:val="none" w:sz="0" w:space="0" w:color="007CAD"/>
                                <w:right w:val="none" w:sz="0" w:space="0" w:color="007CAD"/>
                              </w:divBdr>
                              <w:divsChild>
                                <w:div w:id="161625066">
                                  <w:marLeft w:val="0"/>
                                  <w:marRight w:val="0"/>
                                  <w:marTop w:val="0"/>
                                  <w:marBottom w:val="0"/>
                                  <w:divBdr>
                                    <w:top w:val="none" w:sz="0" w:space="0" w:color="auto"/>
                                    <w:left w:val="none" w:sz="0" w:space="0" w:color="auto"/>
                                    <w:bottom w:val="none" w:sz="0" w:space="0" w:color="auto"/>
                                    <w:right w:val="none" w:sz="0" w:space="0" w:color="auto"/>
                                  </w:divBdr>
                                  <w:divsChild>
                                    <w:div w:id="1048530998">
                                      <w:marLeft w:val="0"/>
                                      <w:marRight w:val="0"/>
                                      <w:marTop w:val="0"/>
                                      <w:marBottom w:val="0"/>
                                      <w:divBdr>
                                        <w:top w:val="none" w:sz="0" w:space="0" w:color="auto"/>
                                        <w:left w:val="none" w:sz="0" w:space="0" w:color="auto"/>
                                        <w:bottom w:val="none" w:sz="0" w:space="0" w:color="auto"/>
                                        <w:right w:val="none" w:sz="0" w:space="0" w:color="auto"/>
                                      </w:divBdr>
                                    </w:div>
                                    <w:div w:id="1742168478">
                                      <w:marLeft w:val="0"/>
                                      <w:marRight w:val="0"/>
                                      <w:marTop w:val="0"/>
                                      <w:marBottom w:val="0"/>
                                      <w:divBdr>
                                        <w:top w:val="none" w:sz="0" w:space="0" w:color="auto"/>
                                        <w:left w:val="none" w:sz="0" w:space="0" w:color="auto"/>
                                        <w:bottom w:val="none" w:sz="0" w:space="0" w:color="auto"/>
                                        <w:right w:val="none" w:sz="0" w:space="0" w:color="auto"/>
                                      </w:divBdr>
                                      <w:divsChild>
                                        <w:div w:id="141027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127745">
                              <w:marLeft w:val="0"/>
                              <w:marRight w:val="0"/>
                              <w:marTop w:val="0"/>
                              <w:marBottom w:val="0"/>
                              <w:divBdr>
                                <w:top w:val="none" w:sz="0" w:space="0" w:color="007CAD"/>
                                <w:left w:val="single" w:sz="18" w:space="31" w:color="007CAD"/>
                                <w:bottom w:val="none" w:sz="0" w:space="0" w:color="007CAD"/>
                                <w:right w:val="none" w:sz="0" w:space="0" w:color="007CAD"/>
                              </w:divBdr>
                              <w:divsChild>
                                <w:div w:id="1009483606">
                                  <w:marLeft w:val="0"/>
                                  <w:marRight w:val="0"/>
                                  <w:marTop w:val="0"/>
                                  <w:marBottom w:val="0"/>
                                  <w:divBdr>
                                    <w:top w:val="none" w:sz="0" w:space="0" w:color="auto"/>
                                    <w:left w:val="none" w:sz="0" w:space="0" w:color="auto"/>
                                    <w:bottom w:val="none" w:sz="0" w:space="0" w:color="auto"/>
                                    <w:right w:val="none" w:sz="0" w:space="0" w:color="auto"/>
                                  </w:divBdr>
                                  <w:divsChild>
                                    <w:div w:id="129220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058794">
                              <w:marLeft w:val="0"/>
                              <w:marRight w:val="0"/>
                              <w:marTop w:val="0"/>
                              <w:marBottom w:val="0"/>
                              <w:divBdr>
                                <w:top w:val="none" w:sz="0" w:space="0" w:color="007CAD"/>
                                <w:left w:val="single" w:sz="18" w:space="31" w:color="007CAD"/>
                                <w:bottom w:val="none" w:sz="0" w:space="0" w:color="007CAD"/>
                                <w:right w:val="none" w:sz="0" w:space="0" w:color="007CAD"/>
                              </w:divBdr>
                              <w:divsChild>
                                <w:div w:id="1478718530">
                                  <w:marLeft w:val="0"/>
                                  <w:marRight w:val="0"/>
                                  <w:marTop w:val="0"/>
                                  <w:marBottom w:val="0"/>
                                  <w:divBdr>
                                    <w:top w:val="none" w:sz="0" w:space="0" w:color="auto"/>
                                    <w:left w:val="none" w:sz="0" w:space="0" w:color="auto"/>
                                    <w:bottom w:val="none" w:sz="0" w:space="0" w:color="auto"/>
                                    <w:right w:val="none" w:sz="0" w:space="0" w:color="auto"/>
                                  </w:divBdr>
                                  <w:divsChild>
                                    <w:div w:id="410275247">
                                      <w:marLeft w:val="0"/>
                                      <w:marRight w:val="0"/>
                                      <w:marTop w:val="0"/>
                                      <w:marBottom w:val="0"/>
                                      <w:divBdr>
                                        <w:top w:val="none" w:sz="0" w:space="0" w:color="auto"/>
                                        <w:left w:val="none" w:sz="0" w:space="0" w:color="auto"/>
                                        <w:bottom w:val="none" w:sz="0" w:space="0" w:color="auto"/>
                                        <w:right w:val="none" w:sz="0" w:space="0" w:color="auto"/>
                                      </w:divBdr>
                                    </w:div>
                                  </w:divsChild>
                                </w:div>
                                <w:div w:id="1677224412">
                                  <w:marLeft w:val="0"/>
                                  <w:marRight w:val="0"/>
                                  <w:marTop w:val="0"/>
                                  <w:marBottom w:val="0"/>
                                  <w:divBdr>
                                    <w:top w:val="none" w:sz="0" w:space="0" w:color="auto"/>
                                    <w:left w:val="none" w:sz="0" w:space="0" w:color="auto"/>
                                    <w:bottom w:val="none" w:sz="0" w:space="0" w:color="auto"/>
                                    <w:right w:val="none" w:sz="0" w:space="0" w:color="auto"/>
                                  </w:divBdr>
                                  <w:divsChild>
                                    <w:div w:id="109124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408043">
      <w:bodyDiv w:val="1"/>
      <w:marLeft w:val="0"/>
      <w:marRight w:val="0"/>
      <w:marTop w:val="0"/>
      <w:marBottom w:val="0"/>
      <w:divBdr>
        <w:top w:val="none" w:sz="0" w:space="0" w:color="auto"/>
        <w:left w:val="none" w:sz="0" w:space="0" w:color="auto"/>
        <w:bottom w:val="none" w:sz="0" w:space="0" w:color="auto"/>
        <w:right w:val="none" w:sz="0" w:space="0" w:color="auto"/>
      </w:divBdr>
    </w:div>
    <w:div w:id="619726379">
      <w:bodyDiv w:val="1"/>
      <w:marLeft w:val="0"/>
      <w:marRight w:val="0"/>
      <w:marTop w:val="0"/>
      <w:marBottom w:val="0"/>
      <w:divBdr>
        <w:top w:val="none" w:sz="0" w:space="0" w:color="auto"/>
        <w:left w:val="none" w:sz="0" w:space="0" w:color="auto"/>
        <w:bottom w:val="none" w:sz="0" w:space="0" w:color="auto"/>
        <w:right w:val="none" w:sz="0" w:space="0" w:color="auto"/>
      </w:divBdr>
    </w:div>
    <w:div w:id="620647581">
      <w:bodyDiv w:val="1"/>
      <w:marLeft w:val="0"/>
      <w:marRight w:val="0"/>
      <w:marTop w:val="0"/>
      <w:marBottom w:val="0"/>
      <w:divBdr>
        <w:top w:val="none" w:sz="0" w:space="0" w:color="auto"/>
        <w:left w:val="none" w:sz="0" w:space="0" w:color="auto"/>
        <w:bottom w:val="none" w:sz="0" w:space="0" w:color="auto"/>
        <w:right w:val="none" w:sz="0" w:space="0" w:color="auto"/>
      </w:divBdr>
      <w:divsChild>
        <w:div w:id="1953196777">
          <w:marLeft w:val="0"/>
          <w:marRight w:val="0"/>
          <w:marTop w:val="0"/>
          <w:marBottom w:val="0"/>
          <w:divBdr>
            <w:top w:val="none" w:sz="0" w:space="0" w:color="auto"/>
            <w:left w:val="none" w:sz="0" w:space="0" w:color="auto"/>
            <w:bottom w:val="none" w:sz="0" w:space="0" w:color="auto"/>
            <w:right w:val="none" w:sz="0" w:space="0" w:color="auto"/>
          </w:divBdr>
        </w:div>
        <w:div w:id="1984656716">
          <w:marLeft w:val="0"/>
          <w:marRight w:val="0"/>
          <w:marTop w:val="0"/>
          <w:marBottom w:val="0"/>
          <w:divBdr>
            <w:top w:val="none" w:sz="0" w:space="0" w:color="auto"/>
            <w:left w:val="none" w:sz="0" w:space="0" w:color="auto"/>
            <w:bottom w:val="none" w:sz="0" w:space="0" w:color="auto"/>
            <w:right w:val="none" w:sz="0" w:space="0" w:color="auto"/>
          </w:divBdr>
        </w:div>
      </w:divsChild>
    </w:div>
    <w:div w:id="620648460">
      <w:bodyDiv w:val="1"/>
      <w:marLeft w:val="0"/>
      <w:marRight w:val="0"/>
      <w:marTop w:val="0"/>
      <w:marBottom w:val="0"/>
      <w:divBdr>
        <w:top w:val="none" w:sz="0" w:space="0" w:color="auto"/>
        <w:left w:val="none" w:sz="0" w:space="0" w:color="auto"/>
        <w:bottom w:val="none" w:sz="0" w:space="0" w:color="auto"/>
        <w:right w:val="none" w:sz="0" w:space="0" w:color="auto"/>
      </w:divBdr>
    </w:div>
    <w:div w:id="631059827">
      <w:bodyDiv w:val="1"/>
      <w:marLeft w:val="0"/>
      <w:marRight w:val="0"/>
      <w:marTop w:val="0"/>
      <w:marBottom w:val="0"/>
      <w:divBdr>
        <w:top w:val="none" w:sz="0" w:space="0" w:color="auto"/>
        <w:left w:val="none" w:sz="0" w:space="0" w:color="auto"/>
        <w:bottom w:val="none" w:sz="0" w:space="0" w:color="auto"/>
        <w:right w:val="none" w:sz="0" w:space="0" w:color="auto"/>
      </w:divBdr>
    </w:div>
    <w:div w:id="638993760">
      <w:bodyDiv w:val="1"/>
      <w:marLeft w:val="0"/>
      <w:marRight w:val="0"/>
      <w:marTop w:val="0"/>
      <w:marBottom w:val="0"/>
      <w:divBdr>
        <w:top w:val="none" w:sz="0" w:space="0" w:color="auto"/>
        <w:left w:val="none" w:sz="0" w:space="0" w:color="auto"/>
        <w:bottom w:val="none" w:sz="0" w:space="0" w:color="auto"/>
        <w:right w:val="none" w:sz="0" w:space="0" w:color="auto"/>
      </w:divBdr>
    </w:div>
    <w:div w:id="645862163">
      <w:bodyDiv w:val="1"/>
      <w:marLeft w:val="0"/>
      <w:marRight w:val="0"/>
      <w:marTop w:val="0"/>
      <w:marBottom w:val="0"/>
      <w:divBdr>
        <w:top w:val="none" w:sz="0" w:space="0" w:color="auto"/>
        <w:left w:val="none" w:sz="0" w:space="0" w:color="auto"/>
        <w:bottom w:val="none" w:sz="0" w:space="0" w:color="auto"/>
        <w:right w:val="none" w:sz="0" w:space="0" w:color="auto"/>
      </w:divBdr>
    </w:div>
    <w:div w:id="649360655">
      <w:bodyDiv w:val="1"/>
      <w:marLeft w:val="0"/>
      <w:marRight w:val="0"/>
      <w:marTop w:val="0"/>
      <w:marBottom w:val="0"/>
      <w:divBdr>
        <w:top w:val="none" w:sz="0" w:space="0" w:color="auto"/>
        <w:left w:val="none" w:sz="0" w:space="0" w:color="auto"/>
        <w:bottom w:val="none" w:sz="0" w:space="0" w:color="auto"/>
        <w:right w:val="none" w:sz="0" w:space="0" w:color="auto"/>
      </w:divBdr>
      <w:divsChild>
        <w:div w:id="1901549899">
          <w:marLeft w:val="0"/>
          <w:marRight w:val="0"/>
          <w:marTop w:val="0"/>
          <w:marBottom w:val="0"/>
          <w:divBdr>
            <w:top w:val="none" w:sz="0" w:space="0" w:color="auto"/>
            <w:left w:val="none" w:sz="0" w:space="0" w:color="auto"/>
            <w:bottom w:val="none" w:sz="0" w:space="0" w:color="auto"/>
            <w:right w:val="none" w:sz="0" w:space="0" w:color="auto"/>
          </w:divBdr>
          <w:divsChild>
            <w:div w:id="1721980850">
              <w:marLeft w:val="0"/>
              <w:marRight w:val="0"/>
              <w:marTop w:val="0"/>
              <w:marBottom w:val="0"/>
              <w:divBdr>
                <w:top w:val="none" w:sz="0" w:space="0" w:color="auto"/>
                <w:left w:val="none" w:sz="0" w:space="0" w:color="auto"/>
                <w:bottom w:val="none" w:sz="0" w:space="0" w:color="auto"/>
                <w:right w:val="none" w:sz="0" w:space="0" w:color="auto"/>
              </w:divBdr>
              <w:divsChild>
                <w:div w:id="1560559056">
                  <w:marLeft w:val="0"/>
                  <w:marRight w:val="0"/>
                  <w:marTop w:val="0"/>
                  <w:marBottom w:val="0"/>
                  <w:divBdr>
                    <w:top w:val="none" w:sz="0" w:space="0" w:color="auto"/>
                    <w:left w:val="none" w:sz="0" w:space="0" w:color="auto"/>
                    <w:bottom w:val="none" w:sz="0" w:space="0" w:color="auto"/>
                    <w:right w:val="none" w:sz="0" w:space="0" w:color="auto"/>
                  </w:divBdr>
                  <w:divsChild>
                    <w:div w:id="341903083">
                      <w:marLeft w:val="0"/>
                      <w:marRight w:val="0"/>
                      <w:marTop w:val="0"/>
                      <w:marBottom w:val="0"/>
                      <w:divBdr>
                        <w:top w:val="none" w:sz="0" w:space="0" w:color="auto"/>
                        <w:left w:val="none" w:sz="0" w:space="0" w:color="auto"/>
                        <w:bottom w:val="none" w:sz="0" w:space="0" w:color="auto"/>
                        <w:right w:val="none" w:sz="0" w:space="0" w:color="auto"/>
                      </w:divBdr>
                      <w:divsChild>
                        <w:div w:id="1489904439">
                          <w:marLeft w:val="0"/>
                          <w:marRight w:val="0"/>
                          <w:marTop w:val="0"/>
                          <w:marBottom w:val="0"/>
                          <w:divBdr>
                            <w:top w:val="none" w:sz="0" w:space="0" w:color="auto"/>
                            <w:left w:val="none" w:sz="0" w:space="0" w:color="auto"/>
                            <w:bottom w:val="none" w:sz="0" w:space="0" w:color="auto"/>
                            <w:right w:val="none" w:sz="0" w:space="0" w:color="auto"/>
                          </w:divBdr>
                          <w:divsChild>
                            <w:div w:id="476800079">
                              <w:marLeft w:val="300"/>
                              <w:marRight w:val="300"/>
                              <w:marTop w:val="0"/>
                              <w:marBottom w:val="0"/>
                              <w:divBdr>
                                <w:top w:val="single" w:sz="6" w:space="18" w:color="D7DBE3"/>
                                <w:left w:val="none" w:sz="0" w:space="0" w:color="auto"/>
                                <w:bottom w:val="none" w:sz="0" w:space="0" w:color="auto"/>
                                <w:right w:val="none" w:sz="0" w:space="0" w:color="auto"/>
                              </w:divBdr>
                              <w:divsChild>
                                <w:div w:id="840201088">
                                  <w:marLeft w:val="0"/>
                                  <w:marRight w:val="0"/>
                                  <w:marTop w:val="0"/>
                                  <w:marBottom w:val="0"/>
                                  <w:divBdr>
                                    <w:top w:val="none" w:sz="0" w:space="0" w:color="auto"/>
                                    <w:left w:val="none" w:sz="0" w:space="0" w:color="auto"/>
                                    <w:bottom w:val="none" w:sz="0" w:space="0" w:color="auto"/>
                                    <w:right w:val="none" w:sz="0" w:space="0" w:color="auto"/>
                                  </w:divBdr>
                                </w:div>
                              </w:divsChild>
                            </w:div>
                            <w:div w:id="746265847">
                              <w:marLeft w:val="0"/>
                              <w:marRight w:val="0"/>
                              <w:marTop w:val="0"/>
                              <w:marBottom w:val="0"/>
                              <w:divBdr>
                                <w:top w:val="none" w:sz="0" w:space="0" w:color="auto"/>
                                <w:left w:val="none" w:sz="0" w:space="0" w:color="auto"/>
                                <w:bottom w:val="none" w:sz="0" w:space="0" w:color="auto"/>
                                <w:right w:val="none" w:sz="0" w:space="0" w:color="auto"/>
                              </w:divBdr>
                              <w:divsChild>
                                <w:div w:id="1939290076">
                                  <w:marLeft w:val="0"/>
                                  <w:marRight w:val="0"/>
                                  <w:marTop w:val="0"/>
                                  <w:marBottom w:val="0"/>
                                  <w:divBdr>
                                    <w:top w:val="none" w:sz="0" w:space="0" w:color="auto"/>
                                    <w:left w:val="none" w:sz="0" w:space="0" w:color="auto"/>
                                    <w:bottom w:val="none" w:sz="0" w:space="0" w:color="auto"/>
                                    <w:right w:val="none" w:sz="0" w:space="0" w:color="auto"/>
                                  </w:divBdr>
                                  <w:divsChild>
                                    <w:div w:id="771508639">
                                      <w:marLeft w:val="0"/>
                                      <w:marRight w:val="0"/>
                                      <w:marTop w:val="0"/>
                                      <w:marBottom w:val="0"/>
                                      <w:divBdr>
                                        <w:top w:val="none" w:sz="0" w:space="0" w:color="auto"/>
                                        <w:left w:val="none" w:sz="0" w:space="0" w:color="auto"/>
                                        <w:bottom w:val="none" w:sz="0" w:space="0" w:color="auto"/>
                                        <w:right w:val="none" w:sz="0" w:space="0" w:color="auto"/>
                                      </w:divBdr>
                                    </w:div>
                                  </w:divsChild>
                                </w:div>
                                <w:div w:id="1987084178">
                                  <w:marLeft w:val="0"/>
                                  <w:marRight w:val="0"/>
                                  <w:marTop w:val="0"/>
                                  <w:marBottom w:val="0"/>
                                  <w:divBdr>
                                    <w:top w:val="none" w:sz="0" w:space="0" w:color="auto"/>
                                    <w:left w:val="none" w:sz="0" w:space="0" w:color="auto"/>
                                    <w:bottom w:val="none" w:sz="0" w:space="0" w:color="auto"/>
                                    <w:right w:val="none" w:sz="0" w:space="0" w:color="auto"/>
                                  </w:divBdr>
                                  <w:divsChild>
                                    <w:div w:id="48193903">
                                      <w:marLeft w:val="0"/>
                                      <w:marRight w:val="0"/>
                                      <w:marTop w:val="0"/>
                                      <w:marBottom w:val="0"/>
                                      <w:divBdr>
                                        <w:top w:val="none" w:sz="0" w:space="0" w:color="auto"/>
                                        <w:left w:val="none" w:sz="0" w:space="0" w:color="auto"/>
                                        <w:bottom w:val="none" w:sz="0" w:space="0" w:color="auto"/>
                                        <w:right w:val="none" w:sz="0" w:space="0" w:color="auto"/>
                                      </w:divBdr>
                                      <w:divsChild>
                                        <w:div w:id="6530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319599">
                              <w:marLeft w:val="0"/>
                              <w:marRight w:val="0"/>
                              <w:marTop w:val="0"/>
                              <w:marBottom w:val="360"/>
                              <w:divBdr>
                                <w:top w:val="none" w:sz="0" w:space="0" w:color="auto"/>
                                <w:left w:val="none" w:sz="0" w:space="0" w:color="auto"/>
                                <w:bottom w:val="none" w:sz="0" w:space="0" w:color="auto"/>
                                <w:right w:val="none" w:sz="0" w:space="0" w:color="auto"/>
                              </w:divBdr>
                              <w:divsChild>
                                <w:div w:id="65108668">
                                  <w:marLeft w:val="0"/>
                                  <w:marRight w:val="0"/>
                                  <w:marTop w:val="0"/>
                                  <w:marBottom w:val="0"/>
                                  <w:divBdr>
                                    <w:top w:val="none" w:sz="0" w:space="0" w:color="auto"/>
                                    <w:left w:val="none" w:sz="0" w:space="0" w:color="auto"/>
                                    <w:bottom w:val="none" w:sz="0" w:space="0" w:color="auto"/>
                                    <w:right w:val="none" w:sz="0" w:space="0" w:color="auto"/>
                                  </w:divBdr>
                                  <w:divsChild>
                                    <w:div w:id="183906173">
                                      <w:marLeft w:val="0"/>
                                      <w:marRight w:val="0"/>
                                      <w:marTop w:val="0"/>
                                      <w:marBottom w:val="0"/>
                                      <w:divBdr>
                                        <w:top w:val="none" w:sz="0" w:space="0" w:color="auto"/>
                                        <w:left w:val="none" w:sz="0" w:space="0" w:color="auto"/>
                                        <w:bottom w:val="none" w:sz="0" w:space="0" w:color="auto"/>
                                        <w:right w:val="none" w:sz="0" w:space="0" w:color="auto"/>
                                      </w:divBdr>
                                    </w:div>
                                  </w:divsChild>
                                </w:div>
                                <w:div w:id="309404338">
                                  <w:marLeft w:val="0"/>
                                  <w:marRight w:val="0"/>
                                  <w:marTop w:val="0"/>
                                  <w:marBottom w:val="0"/>
                                  <w:divBdr>
                                    <w:top w:val="none" w:sz="0" w:space="0" w:color="auto"/>
                                    <w:left w:val="none" w:sz="0" w:space="0" w:color="auto"/>
                                    <w:bottom w:val="none" w:sz="0" w:space="0" w:color="auto"/>
                                    <w:right w:val="none" w:sz="0" w:space="0" w:color="auto"/>
                                  </w:divBdr>
                                  <w:divsChild>
                                    <w:div w:id="1784303541">
                                      <w:marLeft w:val="0"/>
                                      <w:marRight w:val="0"/>
                                      <w:marTop w:val="0"/>
                                      <w:marBottom w:val="0"/>
                                      <w:divBdr>
                                        <w:top w:val="none" w:sz="0" w:space="0" w:color="auto"/>
                                        <w:left w:val="none" w:sz="0" w:space="0" w:color="auto"/>
                                        <w:bottom w:val="none" w:sz="0" w:space="0" w:color="auto"/>
                                        <w:right w:val="none" w:sz="0" w:space="0" w:color="auto"/>
                                      </w:divBdr>
                                    </w:div>
                                  </w:divsChild>
                                </w:div>
                                <w:div w:id="571240205">
                                  <w:marLeft w:val="0"/>
                                  <w:marRight w:val="0"/>
                                  <w:marTop w:val="0"/>
                                  <w:marBottom w:val="0"/>
                                  <w:divBdr>
                                    <w:top w:val="none" w:sz="0" w:space="0" w:color="auto"/>
                                    <w:left w:val="none" w:sz="0" w:space="0" w:color="auto"/>
                                    <w:bottom w:val="none" w:sz="0" w:space="0" w:color="auto"/>
                                    <w:right w:val="none" w:sz="0" w:space="0" w:color="auto"/>
                                  </w:divBdr>
                                  <w:divsChild>
                                    <w:div w:id="1895845435">
                                      <w:marLeft w:val="0"/>
                                      <w:marRight w:val="0"/>
                                      <w:marTop w:val="0"/>
                                      <w:marBottom w:val="0"/>
                                      <w:divBdr>
                                        <w:top w:val="none" w:sz="0" w:space="0" w:color="auto"/>
                                        <w:left w:val="none" w:sz="0" w:space="0" w:color="auto"/>
                                        <w:bottom w:val="none" w:sz="0" w:space="0" w:color="auto"/>
                                        <w:right w:val="none" w:sz="0" w:space="0" w:color="auto"/>
                                      </w:divBdr>
                                    </w:div>
                                  </w:divsChild>
                                </w:div>
                                <w:div w:id="577403627">
                                  <w:marLeft w:val="0"/>
                                  <w:marRight w:val="0"/>
                                  <w:marTop w:val="0"/>
                                  <w:marBottom w:val="0"/>
                                  <w:divBdr>
                                    <w:top w:val="none" w:sz="0" w:space="0" w:color="auto"/>
                                    <w:left w:val="none" w:sz="0" w:space="0" w:color="auto"/>
                                    <w:bottom w:val="none" w:sz="0" w:space="0" w:color="auto"/>
                                    <w:right w:val="none" w:sz="0" w:space="0" w:color="auto"/>
                                  </w:divBdr>
                                  <w:divsChild>
                                    <w:div w:id="545023377">
                                      <w:marLeft w:val="0"/>
                                      <w:marRight w:val="0"/>
                                      <w:marTop w:val="0"/>
                                      <w:marBottom w:val="0"/>
                                      <w:divBdr>
                                        <w:top w:val="none" w:sz="0" w:space="0" w:color="auto"/>
                                        <w:left w:val="none" w:sz="0" w:space="0" w:color="auto"/>
                                        <w:bottom w:val="none" w:sz="0" w:space="0" w:color="auto"/>
                                        <w:right w:val="none" w:sz="0" w:space="0" w:color="auto"/>
                                      </w:divBdr>
                                    </w:div>
                                  </w:divsChild>
                                </w:div>
                                <w:div w:id="1096026038">
                                  <w:marLeft w:val="0"/>
                                  <w:marRight w:val="0"/>
                                  <w:marTop w:val="480"/>
                                  <w:marBottom w:val="480"/>
                                  <w:divBdr>
                                    <w:top w:val="none" w:sz="0" w:space="0" w:color="auto"/>
                                    <w:left w:val="none" w:sz="0" w:space="0" w:color="auto"/>
                                    <w:bottom w:val="none" w:sz="0" w:space="0" w:color="auto"/>
                                    <w:right w:val="none" w:sz="0" w:space="0" w:color="auto"/>
                                  </w:divBdr>
                                  <w:divsChild>
                                    <w:div w:id="572466397">
                                      <w:marLeft w:val="0"/>
                                      <w:marRight w:val="0"/>
                                      <w:marTop w:val="0"/>
                                      <w:marBottom w:val="0"/>
                                      <w:divBdr>
                                        <w:top w:val="none" w:sz="0" w:space="0" w:color="auto"/>
                                        <w:left w:val="none" w:sz="0" w:space="0" w:color="auto"/>
                                        <w:bottom w:val="none" w:sz="0" w:space="0" w:color="auto"/>
                                        <w:right w:val="none" w:sz="0" w:space="0" w:color="auto"/>
                                      </w:divBdr>
                                      <w:divsChild>
                                        <w:div w:id="429276330">
                                          <w:marLeft w:val="0"/>
                                          <w:marRight w:val="0"/>
                                          <w:marTop w:val="0"/>
                                          <w:marBottom w:val="0"/>
                                          <w:divBdr>
                                            <w:top w:val="none" w:sz="0" w:space="0" w:color="auto"/>
                                            <w:left w:val="none" w:sz="0" w:space="0" w:color="auto"/>
                                            <w:bottom w:val="none" w:sz="0" w:space="0" w:color="auto"/>
                                            <w:right w:val="none" w:sz="0" w:space="0" w:color="auto"/>
                                          </w:divBdr>
                                          <w:divsChild>
                                            <w:div w:id="1030380247">
                                              <w:marLeft w:val="0"/>
                                              <w:marRight w:val="0"/>
                                              <w:marTop w:val="0"/>
                                              <w:marBottom w:val="360"/>
                                              <w:divBdr>
                                                <w:top w:val="none" w:sz="0" w:space="0" w:color="auto"/>
                                                <w:left w:val="none" w:sz="0" w:space="0" w:color="auto"/>
                                                <w:bottom w:val="none" w:sz="0" w:space="0" w:color="auto"/>
                                                <w:right w:val="none" w:sz="0" w:space="0" w:color="auto"/>
                                              </w:divBdr>
                                              <w:divsChild>
                                                <w:div w:id="429736356">
                                                  <w:marLeft w:val="0"/>
                                                  <w:marRight w:val="0"/>
                                                  <w:marTop w:val="0"/>
                                                  <w:marBottom w:val="180"/>
                                                  <w:divBdr>
                                                    <w:top w:val="none" w:sz="0" w:space="0" w:color="auto"/>
                                                    <w:left w:val="none" w:sz="0" w:space="0" w:color="auto"/>
                                                    <w:bottom w:val="none" w:sz="0" w:space="0" w:color="auto"/>
                                                    <w:right w:val="none" w:sz="0" w:space="0" w:color="auto"/>
                                                  </w:divBdr>
                                                  <w:divsChild>
                                                    <w:div w:id="142503927">
                                                      <w:marLeft w:val="0"/>
                                                      <w:marRight w:val="0"/>
                                                      <w:marTop w:val="0"/>
                                                      <w:marBottom w:val="0"/>
                                                      <w:divBdr>
                                                        <w:top w:val="none" w:sz="0" w:space="0" w:color="auto"/>
                                                        <w:left w:val="none" w:sz="0" w:space="0" w:color="auto"/>
                                                        <w:bottom w:val="none" w:sz="0" w:space="0" w:color="auto"/>
                                                        <w:right w:val="none" w:sz="0" w:space="0" w:color="auto"/>
                                                      </w:divBdr>
                                                    </w:div>
                                                    <w:div w:id="267859672">
                                                      <w:marLeft w:val="0"/>
                                                      <w:marRight w:val="0"/>
                                                      <w:marTop w:val="0"/>
                                                      <w:marBottom w:val="0"/>
                                                      <w:divBdr>
                                                        <w:top w:val="none" w:sz="0" w:space="0" w:color="auto"/>
                                                        <w:left w:val="none" w:sz="0" w:space="0" w:color="auto"/>
                                                        <w:bottom w:val="none" w:sz="0" w:space="0" w:color="auto"/>
                                                        <w:right w:val="none" w:sz="0" w:space="0" w:color="auto"/>
                                                      </w:divBdr>
                                                    </w:div>
                                                  </w:divsChild>
                                                </w:div>
                                                <w:div w:id="951549278">
                                                  <w:marLeft w:val="0"/>
                                                  <w:marRight w:val="0"/>
                                                  <w:marTop w:val="0"/>
                                                  <w:marBottom w:val="180"/>
                                                  <w:divBdr>
                                                    <w:top w:val="none" w:sz="0" w:space="0" w:color="auto"/>
                                                    <w:left w:val="none" w:sz="0" w:space="0" w:color="auto"/>
                                                    <w:bottom w:val="none" w:sz="0" w:space="0" w:color="auto"/>
                                                    <w:right w:val="none" w:sz="0" w:space="0" w:color="auto"/>
                                                  </w:divBdr>
                                                  <w:divsChild>
                                                    <w:div w:id="357898884">
                                                      <w:marLeft w:val="0"/>
                                                      <w:marRight w:val="0"/>
                                                      <w:marTop w:val="0"/>
                                                      <w:marBottom w:val="0"/>
                                                      <w:divBdr>
                                                        <w:top w:val="none" w:sz="0" w:space="0" w:color="auto"/>
                                                        <w:left w:val="none" w:sz="0" w:space="0" w:color="auto"/>
                                                        <w:bottom w:val="none" w:sz="0" w:space="0" w:color="auto"/>
                                                        <w:right w:val="none" w:sz="0" w:space="0" w:color="auto"/>
                                                      </w:divBdr>
                                                      <w:divsChild>
                                                        <w:div w:id="350645593">
                                                          <w:marLeft w:val="0"/>
                                                          <w:marRight w:val="0"/>
                                                          <w:marTop w:val="0"/>
                                                          <w:marBottom w:val="0"/>
                                                          <w:divBdr>
                                                            <w:top w:val="none" w:sz="0" w:space="0" w:color="auto"/>
                                                            <w:left w:val="none" w:sz="0" w:space="0" w:color="auto"/>
                                                            <w:bottom w:val="none" w:sz="0" w:space="0" w:color="auto"/>
                                                            <w:right w:val="none" w:sz="0" w:space="0" w:color="auto"/>
                                                          </w:divBdr>
                                                        </w:div>
                                                      </w:divsChild>
                                                    </w:div>
                                                    <w:div w:id="1743679573">
                                                      <w:marLeft w:val="0"/>
                                                      <w:marRight w:val="0"/>
                                                      <w:marTop w:val="0"/>
                                                      <w:marBottom w:val="0"/>
                                                      <w:divBdr>
                                                        <w:top w:val="none" w:sz="0" w:space="0" w:color="auto"/>
                                                        <w:left w:val="none" w:sz="0" w:space="0" w:color="auto"/>
                                                        <w:bottom w:val="none" w:sz="0" w:space="0" w:color="auto"/>
                                                        <w:right w:val="none" w:sz="0" w:space="0" w:color="auto"/>
                                                      </w:divBdr>
                                                    </w:div>
                                                  </w:divsChild>
                                                </w:div>
                                                <w:div w:id="1124233424">
                                                  <w:marLeft w:val="0"/>
                                                  <w:marRight w:val="0"/>
                                                  <w:marTop w:val="0"/>
                                                  <w:marBottom w:val="180"/>
                                                  <w:divBdr>
                                                    <w:top w:val="none" w:sz="0" w:space="0" w:color="auto"/>
                                                    <w:left w:val="none" w:sz="0" w:space="0" w:color="auto"/>
                                                    <w:bottom w:val="none" w:sz="0" w:space="0" w:color="auto"/>
                                                    <w:right w:val="none" w:sz="0" w:space="0" w:color="auto"/>
                                                  </w:divBdr>
                                                  <w:divsChild>
                                                    <w:div w:id="1289552371">
                                                      <w:marLeft w:val="0"/>
                                                      <w:marRight w:val="0"/>
                                                      <w:marTop w:val="0"/>
                                                      <w:marBottom w:val="0"/>
                                                      <w:divBdr>
                                                        <w:top w:val="none" w:sz="0" w:space="0" w:color="auto"/>
                                                        <w:left w:val="none" w:sz="0" w:space="0" w:color="auto"/>
                                                        <w:bottom w:val="none" w:sz="0" w:space="0" w:color="auto"/>
                                                        <w:right w:val="none" w:sz="0" w:space="0" w:color="auto"/>
                                                      </w:divBdr>
                                                      <w:divsChild>
                                                        <w:div w:id="769929058">
                                                          <w:marLeft w:val="0"/>
                                                          <w:marRight w:val="0"/>
                                                          <w:marTop w:val="0"/>
                                                          <w:marBottom w:val="0"/>
                                                          <w:divBdr>
                                                            <w:top w:val="none" w:sz="0" w:space="0" w:color="auto"/>
                                                            <w:left w:val="none" w:sz="0" w:space="0" w:color="auto"/>
                                                            <w:bottom w:val="none" w:sz="0" w:space="0" w:color="auto"/>
                                                            <w:right w:val="none" w:sz="0" w:space="0" w:color="auto"/>
                                                          </w:divBdr>
                                                        </w:div>
                                                      </w:divsChild>
                                                    </w:div>
                                                    <w:div w:id="1900287816">
                                                      <w:marLeft w:val="0"/>
                                                      <w:marRight w:val="0"/>
                                                      <w:marTop w:val="0"/>
                                                      <w:marBottom w:val="0"/>
                                                      <w:divBdr>
                                                        <w:top w:val="none" w:sz="0" w:space="0" w:color="auto"/>
                                                        <w:left w:val="none" w:sz="0" w:space="0" w:color="auto"/>
                                                        <w:bottom w:val="none" w:sz="0" w:space="0" w:color="auto"/>
                                                        <w:right w:val="none" w:sz="0" w:space="0" w:color="auto"/>
                                                      </w:divBdr>
                                                    </w:div>
                                                  </w:divsChild>
                                                </w:div>
                                                <w:div w:id="1186559420">
                                                  <w:marLeft w:val="0"/>
                                                  <w:marRight w:val="0"/>
                                                  <w:marTop w:val="0"/>
                                                  <w:marBottom w:val="180"/>
                                                  <w:divBdr>
                                                    <w:top w:val="none" w:sz="0" w:space="0" w:color="auto"/>
                                                    <w:left w:val="none" w:sz="0" w:space="0" w:color="auto"/>
                                                    <w:bottom w:val="none" w:sz="0" w:space="0" w:color="auto"/>
                                                    <w:right w:val="none" w:sz="0" w:space="0" w:color="auto"/>
                                                  </w:divBdr>
                                                  <w:divsChild>
                                                    <w:div w:id="272441975">
                                                      <w:marLeft w:val="0"/>
                                                      <w:marRight w:val="0"/>
                                                      <w:marTop w:val="0"/>
                                                      <w:marBottom w:val="0"/>
                                                      <w:divBdr>
                                                        <w:top w:val="none" w:sz="0" w:space="0" w:color="auto"/>
                                                        <w:left w:val="none" w:sz="0" w:space="0" w:color="auto"/>
                                                        <w:bottom w:val="none" w:sz="0" w:space="0" w:color="auto"/>
                                                        <w:right w:val="none" w:sz="0" w:space="0" w:color="auto"/>
                                                      </w:divBdr>
                                                    </w:div>
                                                    <w:div w:id="1075085281">
                                                      <w:marLeft w:val="0"/>
                                                      <w:marRight w:val="0"/>
                                                      <w:marTop w:val="0"/>
                                                      <w:marBottom w:val="0"/>
                                                      <w:divBdr>
                                                        <w:top w:val="none" w:sz="0" w:space="0" w:color="auto"/>
                                                        <w:left w:val="none" w:sz="0" w:space="0" w:color="auto"/>
                                                        <w:bottom w:val="none" w:sz="0" w:space="0" w:color="auto"/>
                                                        <w:right w:val="none" w:sz="0" w:space="0" w:color="auto"/>
                                                      </w:divBdr>
                                                    </w:div>
                                                  </w:divsChild>
                                                </w:div>
                                                <w:div w:id="1276253072">
                                                  <w:marLeft w:val="0"/>
                                                  <w:marRight w:val="0"/>
                                                  <w:marTop w:val="0"/>
                                                  <w:marBottom w:val="180"/>
                                                  <w:divBdr>
                                                    <w:top w:val="none" w:sz="0" w:space="0" w:color="auto"/>
                                                    <w:left w:val="none" w:sz="0" w:space="0" w:color="auto"/>
                                                    <w:bottom w:val="none" w:sz="0" w:space="0" w:color="auto"/>
                                                    <w:right w:val="none" w:sz="0" w:space="0" w:color="auto"/>
                                                  </w:divBdr>
                                                  <w:divsChild>
                                                    <w:div w:id="990403670">
                                                      <w:marLeft w:val="0"/>
                                                      <w:marRight w:val="0"/>
                                                      <w:marTop w:val="0"/>
                                                      <w:marBottom w:val="0"/>
                                                      <w:divBdr>
                                                        <w:top w:val="none" w:sz="0" w:space="0" w:color="auto"/>
                                                        <w:left w:val="none" w:sz="0" w:space="0" w:color="auto"/>
                                                        <w:bottom w:val="none" w:sz="0" w:space="0" w:color="auto"/>
                                                        <w:right w:val="none" w:sz="0" w:space="0" w:color="auto"/>
                                                      </w:divBdr>
                                                    </w:div>
                                                    <w:div w:id="1619753711">
                                                      <w:marLeft w:val="0"/>
                                                      <w:marRight w:val="0"/>
                                                      <w:marTop w:val="0"/>
                                                      <w:marBottom w:val="0"/>
                                                      <w:divBdr>
                                                        <w:top w:val="none" w:sz="0" w:space="0" w:color="auto"/>
                                                        <w:left w:val="none" w:sz="0" w:space="0" w:color="auto"/>
                                                        <w:bottom w:val="none" w:sz="0" w:space="0" w:color="auto"/>
                                                        <w:right w:val="none" w:sz="0" w:space="0" w:color="auto"/>
                                                      </w:divBdr>
                                                    </w:div>
                                                  </w:divsChild>
                                                </w:div>
                                                <w:div w:id="1572109580">
                                                  <w:marLeft w:val="0"/>
                                                  <w:marRight w:val="0"/>
                                                  <w:marTop w:val="0"/>
                                                  <w:marBottom w:val="180"/>
                                                  <w:divBdr>
                                                    <w:top w:val="none" w:sz="0" w:space="0" w:color="auto"/>
                                                    <w:left w:val="none" w:sz="0" w:space="0" w:color="auto"/>
                                                    <w:bottom w:val="none" w:sz="0" w:space="0" w:color="auto"/>
                                                    <w:right w:val="none" w:sz="0" w:space="0" w:color="auto"/>
                                                  </w:divBdr>
                                                  <w:divsChild>
                                                    <w:div w:id="1710645181">
                                                      <w:marLeft w:val="0"/>
                                                      <w:marRight w:val="0"/>
                                                      <w:marTop w:val="0"/>
                                                      <w:marBottom w:val="0"/>
                                                      <w:divBdr>
                                                        <w:top w:val="none" w:sz="0" w:space="0" w:color="auto"/>
                                                        <w:left w:val="none" w:sz="0" w:space="0" w:color="auto"/>
                                                        <w:bottom w:val="none" w:sz="0" w:space="0" w:color="auto"/>
                                                        <w:right w:val="none" w:sz="0" w:space="0" w:color="auto"/>
                                                      </w:divBdr>
                                                    </w:div>
                                                    <w:div w:id="202639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685815">
                                          <w:marLeft w:val="-300"/>
                                          <w:marRight w:val="-300"/>
                                          <w:marTop w:val="0"/>
                                          <w:marBottom w:val="360"/>
                                          <w:divBdr>
                                            <w:top w:val="none" w:sz="0" w:space="0" w:color="auto"/>
                                            <w:left w:val="none" w:sz="0" w:space="0" w:color="auto"/>
                                            <w:bottom w:val="none" w:sz="0" w:space="0" w:color="auto"/>
                                            <w:right w:val="none" w:sz="0" w:space="0" w:color="auto"/>
                                          </w:divBdr>
                                          <w:divsChild>
                                            <w:div w:id="184635612">
                                              <w:marLeft w:val="0"/>
                                              <w:marRight w:val="0"/>
                                              <w:marTop w:val="0"/>
                                              <w:marBottom w:val="0"/>
                                              <w:divBdr>
                                                <w:top w:val="none" w:sz="0" w:space="0" w:color="auto"/>
                                                <w:left w:val="none" w:sz="0" w:space="0" w:color="auto"/>
                                                <w:bottom w:val="none" w:sz="0" w:space="0" w:color="auto"/>
                                                <w:right w:val="none" w:sz="0" w:space="0" w:color="auto"/>
                                              </w:divBdr>
                                              <w:divsChild>
                                                <w:div w:id="160295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646979">
                                      <w:marLeft w:val="-255"/>
                                      <w:marRight w:val="0"/>
                                      <w:marTop w:val="0"/>
                                      <w:marBottom w:val="0"/>
                                      <w:divBdr>
                                        <w:top w:val="none" w:sz="0" w:space="0" w:color="auto"/>
                                        <w:left w:val="none" w:sz="0" w:space="0" w:color="auto"/>
                                        <w:bottom w:val="single" w:sz="6" w:space="0" w:color="D7DBE3"/>
                                        <w:right w:val="none" w:sz="0" w:space="0" w:color="auto"/>
                                      </w:divBdr>
                                      <w:divsChild>
                                        <w:div w:id="274361903">
                                          <w:marLeft w:val="0"/>
                                          <w:marRight w:val="0"/>
                                          <w:marTop w:val="0"/>
                                          <w:marBottom w:val="0"/>
                                          <w:divBdr>
                                            <w:top w:val="none" w:sz="0" w:space="0" w:color="auto"/>
                                            <w:left w:val="none" w:sz="0" w:space="0" w:color="auto"/>
                                            <w:bottom w:val="none" w:sz="0" w:space="0" w:color="auto"/>
                                            <w:right w:val="none" w:sz="0" w:space="0" w:color="auto"/>
                                          </w:divBdr>
                                        </w:div>
                                        <w:div w:id="401605805">
                                          <w:marLeft w:val="0"/>
                                          <w:marRight w:val="240"/>
                                          <w:marTop w:val="0"/>
                                          <w:marBottom w:val="0"/>
                                          <w:divBdr>
                                            <w:top w:val="none" w:sz="0" w:space="0" w:color="auto"/>
                                            <w:left w:val="none" w:sz="0" w:space="0" w:color="auto"/>
                                            <w:bottom w:val="none" w:sz="0" w:space="0" w:color="auto"/>
                                            <w:right w:val="none" w:sz="0" w:space="0" w:color="auto"/>
                                          </w:divBdr>
                                        </w:div>
                                        <w:div w:id="959649599">
                                          <w:marLeft w:val="0"/>
                                          <w:marRight w:val="0"/>
                                          <w:marTop w:val="0"/>
                                          <w:marBottom w:val="0"/>
                                          <w:divBdr>
                                            <w:top w:val="none" w:sz="0" w:space="0" w:color="auto"/>
                                            <w:left w:val="none" w:sz="0" w:space="0" w:color="auto"/>
                                            <w:bottom w:val="none" w:sz="0" w:space="0" w:color="auto"/>
                                            <w:right w:val="none" w:sz="0" w:space="0" w:color="auto"/>
                                          </w:divBdr>
                                        </w:div>
                                        <w:div w:id="170682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842570">
                                  <w:marLeft w:val="0"/>
                                  <w:marRight w:val="0"/>
                                  <w:marTop w:val="0"/>
                                  <w:marBottom w:val="0"/>
                                  <w:divBdr>
                                    <w:top w:val="none" w:sz="0" w:space="0" w:color="auto"/>
                                    <w:left w:val="none" w:sz="0" w:space="0" w:color="auto"/>
                                    <w:bottom w:val="none" w:sz="0" w:space="0" w:color="auto"/>
                                    <w:right w:val="none" w:sz="0" w:space="0" w:color="auto"/>
                                  </w:divBdr>
                                </w:div>
                                <w:div w:id="1743867894">
                                  <w:marLeft w:val="0"/>
                                  <w:marRight w:val="0"/>
                                  <w:marTop w:val="0"/>
                                  <w:marBottom w:val="0"/>
                                  <w:divBdr>
                                    <w:top w:val="none" w:sz="0" w:space="0" w:color="auto"/>
                                    <w:left w:val="none" w:sz="0" w:space="0" w:color="auto"/>
                                    <w:bottom w:val="none" w:sz="0" w:space="0" w:color="auto"/>
                                    <w:right w:val="none" w:sz="0" w:space="0" w:color="auto"/>
                                  </w:divBdr>
                                  <w:divsChild>
                                    <w:div w:id="183056944">
                                      <w:marLeft w:val="0"/>
                                      <w:marRight w:val="3"/>
                                      <w:marTop w:val="120"/>
                                      <w:marBottom w:val="480"/>
                                      <w:divBdr>
                                        <w:top w:val="single" w:sz="18" w:space="0" w:color="0A1633"/>
                                        <w:left w:val="none" w:sz="0" w:space="0" w:color="auto"/>
                                        <w:bottom w:val="single" w:sz="6" w:space="0" w:color="D7DBE3"/>
                                        <w:right w:val="none" w:sz="0" w:space="0" w:color="auto"/>
                                      </w:divBdr>
                                      <w:divsChild>
                                        <w:div w:id="1634753019">
                                          <w:marLeft w:val="0"/>
                                          <w:marRight w:val="0"/>
                                          <w:marTop w:val="0"/>
                                          <w:marBottom w:val="0"/>
                                          <w:divBdr>
                                            <w:top w:val="none" w:sz="0" w:space="0" w:color="auto"/>
                                            <w:left w:val="none" w:sz="0" w:space="0" w:color="auto"/>
                                            <w:bottom w:val="none" w:sz="0" w:space="0" w:color="auto"/>
                                            <w:right w:val="none" w:sz="0" w:space="0" w:color="auto"/>
                                          </w:divBdr>
                                          <w:divsChild>
                                            <w:div w:id="800076449">
                                              <w:marLeft w:val="0"/>
                                              <w:marRight w:val="0"/>
                                              <w:marTop w:val="0"/>
                                              <w:marBottom w:val="0"/>
                                              <w:divBdr>
                                                <w:top w:val="none" w:sz="0" w:space="0" w:color="auto"/>
                                                <w:left w:val="none" w:sz="0" w:space="0" w:color="auto"/>
                                                <w:bottom w:val="none" w:sz="0" w:space="0" w:color="auto"/>
                                                <w:right w:val="none" w:sz="0" w:space="0" w:color="auto"/>
                                              </w:divBdr>
                                            </w:div>
                                            <w:div w:id="1594122383">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 w:id="158167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6907650">
      <w:bodyDiv w:val="1"/>
      <w:marLeft w:val="0"/>
      <w:marRight w:val="0"/>
      <w:marTop w:val="0"/>
      <w:marBottom w:val="0"/>
      <w:divBdr>
        <w:top w:val="none" w:sz="0" w:space="0" w:color="auto"/>
        <w:left w:val="none" w:sz="0" w:space="0" w:color="auto"/>
        <w:bottom w:val="none" w:sz="0" w:space="0" w:color="auto"/>
        <w:right w:val="none" w:sz="0" w:space="0" w:color="auto"/>
      </w:divBdr>
    </w:div>
    <w:div w:id="669868577">
      <w:bodyDiv w:val="1"/>
      <w:marLeft w:val="0"/>
      <w:marRight w:val="0"/>
      <w:marTop w:val="0"/>
      <w:marBottom w:val="0"/>
      <w:divBdr>
        <w:top w:val="none" w:sz="0" w:space="0" w:color="auto"/>
        <w:left w:val="none" w:sz="0" w:space="0" w:color="auto"/>
        <w:bottom w:val="none" w:sz="0" w:space="0" w:color="auto"/>
        <w:right w:val="none" w:sz="0" w:space="0" w:color="auto"/>
      </w:divBdr>
    </w:div>
    <w:div w:id="687606339">
      <w:bodyDiv w:val="1"/>
      <w:marLeft w:val="0"/>
      <w:marRight w:val="0"/>
      <w:marTop w:val="0"/>
      <w:marBottom w:val="0"/>
      <w:divBdr>
        <w:top w:val="none" w:sz="0" w:space="0" w:color="auto"/>
        <w:left w:val="none" w:sz="0" w:space="0" w:color="auto"/>
        <w:bottom w:val="none" w:sz="0" w:space="0" w:color="auto"/>
        <w:right w:val="none" w:sz="0" w:space="0" w:color="auto"/>
      </w:divBdr>
    </w:div>
    <w:div w:id="716274124">
      <w:bodyDiv w:val="1"/>
      <w:marLeft w:val="0"/>
      <w:marRight w:val="0"/>
      <w:marTop w:val="0"/>
      <w:marBottom w:val="0"/>
      <w:divBdr>
        <w:top w:val="none" w:sz="0" w:space="0" w:color="auto"/>
        <w:left w:val="none" w:sz="0" w:space="0" w:color="auto"/>
        <w:bottom w:val="none" w:sz="0" w:space="0" w:color="auto"/>
        <w:right w:val="none" w:sz="0" w:space="0" w:color="auto"/>
      </w:divBdr>
    </w:div>
    <w:div w:id="743651329">
      <w:bodyDiv w:val="1"/>
      <w:marLeft w:val="0"/>
      <w:marRight w:val="0"/>
      <w:marTop w:val="0"/>
      <w:marBottom w:val="0"/>
      <w:divBdr>
        <w:top w:val="none" w:sz="0" w:space="0" w:color="auto"/>
        <w:left w:val="none" w:sz="0" w:space="0" w:color="auto"/>
        <w:bottom w:val="none" w:sz="0" w:space="0" w:color="auto"/>
        <w:right w:val="none" w:sz="0" w:space="0" w:color="auto"/>
      </w:divBdr>
    </w:div>
    <w:div w:id="787891444">
      <w:bodyDiv w:val="1"/>
      <w:marLeft w:val="0"/>
      <w:marRight w:val="0"/>
      <w:marTop w:val="0"/>
      <w:marBottom w:val="0"/>
      <w:divBdr>
        <w:top w:val="none" w:sz="0" w:space="0" w:color="auto"/>
        <w:left w:val="none" w:sz="0" w:space="0" w:color="auto"/>
        <w:bottom w:val="none" w:sz="0" w:space="0" w:color="auto"/>
        <w:right w:val="none" w:sz="0" w:space="0" w:color="auto"/>
      </w:divBdr>
    </w:div>
    <w:div w:id="792362084">
      <w:bodyDiv w:val="1"/>
      <w:marLeft w:val="0"/>
      <w:marRight w:val="0"/>
      <w:marTop w:val="0"/>
      <w:marBottom w:val="0"/>
      <w:divBdr>
        <w:top w:val="none" w:sz="0" w:space="0" w:color="auto"/>
        <w:left w:val="none" w:sz="0" w:space="0" w:color="auto"/>
        <w:bottom w:val="none" w:sz="0" w:space="0" w:color="auto"/>
        <w:right w:val="none" w:sz="0" w:space="0" w:color="auto"/>
      </w:divBdr>
    </w:div>
    <w:div w:id="796875918">
      <w:bodyDiv w:val="1"/>
      <w:marLeft w:val="0"/>
      <w:marRight w:val="0"/>
      <w:marTop w:val="0"/>
      <w:marBottom w:val="0"/>
      <w:divBdr>
        <w:top w:val="none" w:sz="0" w:space="0" w:color="auto"/>
        <w:left w:val="none" w:sz="0" w:space="0" w:color="auto"/>
        <w:bottom w:val="none" w:sz="0" w:space="0" w:color="auto"/>
        <w:right w:val="none" w:sz="0" w:space="0" w:color="auto"/>
      </w:divBdr>
    </w:div>
    <w:div w:id="805319865">
      <w:bodyDiv w:val="1"/>
      <w:marLeft w:val="0"/>
      <w:marRight w:val="0"/>
      <w:marTop w:val="0"/>
      <w:marBottom w:val="0"/>
      <w:divBdr>
        <w:top w:val="none" w:sz="0" w:space="0" w:color="auto"/>
        <w:left w:val="none" w:sz="0" w:space="0" w:color="auto"/>
        <w:bottom w:val="none" w:sz="0" w:space="0" w:color="auto"/>
        <w:right w:val="none" w:sz="0" w:space="0" w:color="auto"/>
      </w:divBdr>
    </w:div>
    <w:div w:id="842548377">
      <w:bodyDiv w:val="1"/>
      <w:marLeft w:val="0"/>
      <w:marRight w:val="0"/>
      <w:marTop w:val="0"/>
      <w:marBottom w:val="0"/>
      <w:divBdr>
        <w:top w:val="none" w:sz="0" w:space="0" w:color="auto"/>
        <w:left w:val="none" w:sz="0" w:space="0" w:color="auto"/>
        <w:bottom w:val="none" w:sz="0" w:space="0" w:color="auto"/>
        <w:right w:val="none" w:sz="0" w:space="0" w:color="auto"/>
      </w:divBdr>
    </w:div>
    <w:div w:id="846869261">
      <w:bodyDiv w:val="1"/>
      <w:marLeft w:val="0"/>
      <w:marRight w:val="0"/>
      <w:marTop w:val="0"/>
      <w:marBottom w:val="0"/>
      <w:divBdr>
        <w:top w:val="none" w:sz="0" w:space="0" w:color="auto"/>
        <w:left w:val="none" w:sz="0" w:space="0" w:color="auto"/>
        <w:bottom w:val="none" w:sz="0" w:space="0" w:color="auto"/>
        <w:right w:val="none" w:sz="0" w:space="0" w:color="auto"/>
      </w:divBdr>
      <w:divsChild>
        <w:div w:id="513542497">
          <w:marLeft w:val="0"/>
          <w:marRight w:val="0"/>
          <w:marTop w:val="0"/>
          <w:marBottom w:val="0"/>
          <w:divBdr>
            <w:top w:val="none" w:sz="0" w:space="0" w:color="auto"/>
            <w:left w:val="none" w:sz="0" w:space="0" w:color="auto"/>
            <w:bottom w:val="none" w:sz="0" w:space="0" w:color="auto"/>
            <w:right w:val="none" w:sz="0" w:space="0" w:color="auto"/>
          </w:divBdr>
        </w:div>
        <w:div w:id="1413238837">
          <w:marLeft w:val="0"/>
          <w:marRight w:val="0"/>
          <w:marTop w:val="0"/>
          <w:marBottom w:val="0"/>
          <w:divBdr>
            <w:top w:val="none" w:sz="0" w:space="0" w:color="auto"/>
            <w:left w:val="none" w:sz="0" w:space="0" w:color="auto"/>
            <w:bottom w:val="none" w:sz="0" w:space="0" w:color="auto"/>
            <w:right w:val="none" w:sz="0" w:space="0" w:color="auto"/>
          </w:divBdr>
        </w:div>
        <w:div w:id="1510943261">
          <w:marLeft w:val="0"/>
          <w:marRight w:val="0"/>
          <w:marTop w:val="0"/>
          <w:marBottom w:val="0"/>
          <w:divBdr>
            <w:top w:val="none" w:sz="0" w:space="0" w:color="auto"/>
            <w:left w:val="none" w:sz="0" w:space="0" w:color="auto"/>
            <w:bottom w:val="none" w:sz="0" w:space="0" w:color="auto"/>
            <w:right w:val="none" w:sz="0" w:space="0" w:color="auto"/>
          </w:divBdr>
        </w:div>
      </w:divsChild>
    </w:div>
    <w:div w:id="877930531">
      <w:bodyDiv w:val="1"/>
      <w:marLeft w:val="0"/>
      <w:marRight w:val="0"/>
      <w:marTop w:val="0"/>
      <w:marBottom w:val="0"/>
      <w:divBdr>
        <w:top w:val="none" w:sz="0" w:space="0" w:color="auto"/>
        <w:left w:val="none" w:sz="0" w:space="0" w:color="auto"/>
        <w:bottom w:val="none" w:sz="0" w:space="0" w:color="auto"/>
        <w:right w:val="none" w:sz="0" w:space="0" w:color="auto"/>
      </w:divBdr>
    </w:div>
    <w:div w:id="882015520">
      <w:bodyDiv w:val="1"/>
      <w:marLeft w:val="0"/>
      <w:marRight w:val="0"/>
      <w:marTop w:val="0"/>
      <w:marBottom w:val="0"/>
      <w:divBdr>
        <w:top w:val="none" w:sz="0" w:space="0" w:color="auto"/>
        <w:left w:val="none" w:sz="0" w:space="0" w:color="auto"/>
        <w:bottom w:val="none" w:sz="0" w:space="0" w:color="auto"/>
        <w:right w:val="none" w:sz="0" w:space="0" w:color="auto"/>
      </w:divBdr>
    </w:div>
    <w:div w:id="890188099">
      <w:bodyDiv w:val="1"/>
      <w:marLeft w:val="0"/>
      <w:marRight w:val="0"/>
      <w:marTop w:val="0"/>
      <w:marBottom w:val="0"/>
      <w:divBdr>
        <w:top w:val="none" w:sz="0" w:space="0" w:color="auto"/>
        <w:left w:val="none" w:sz="0" w:space="0" w:color="auto"/>
        <w:bottom w:val="none" w:sz="0" w:space="0" w:color="auto"/>
        <w:right w:val="none" w:sz="0" w:space="0" w:color="auto"/>
      </w:divBdr>
    </w:div>
    <w:div w:id="906576664">
      <w:bodyDiv w:val="1"/>
      <w:marLeft w:val="0"/>
      <w:marRight w:val="0"/>
      <w:marTop w:val="0"/>
      <w:marBottom w:val="0"/>
      <w:divBdr>
        <w:top w:val="none" w:sz="0" w:space="0" w:color="auto"/>
        <w:left w:val="none" w:sz="0" w:space="0" w:color="auto"/>
        <w:bottom w:val="none" w:sz="0" w:space="0" w:color="auto"/>
        <w:right w:val="none" w:sz="0" w:space="0" w:color="auto"/>
      </w:divBdr>
    </w:div>
    <w:div w:id="914629864">
      <w:bodyDiv w:val="1"/>
      <w:marLeft w:val="0"/>
      <w:marRight w:val="0"/>
      <w:marTop w:val="0"/>
      <w:marBottom w:val="0"/>
      <w:divBdr>
        <w:top w:val="none" w:sz="0" w:space="0" w:color="auto"/>
        <w:left w:val="none" w:sz="0" w:space="0" w:color="auto"/>
        <w:bottom w:val="none" w:sz="0" w:space="0" w:color="auto"/>
        <w:right w:val="none" w:sz="0" w:space="0" w:color="auto"/>
      </w:divBdr>
    </w:div>
    <w:div w:id="919101073">
      <w:bodyDiv w:val="1"/>
      <w:marLeft w:val="0"/>
      <w:marRight w:val="0"/>
      <w:marTop w:val="0"/>
      <w:marBottom w:val="0"/>
      <w:divBdr>
        <w:top w:val="none" w:sz="0" w:space="0" w:color="auto"/>
        <w:left w:val="none" w:sz="0" w:space="0" w:color="auto"/>
        <w:bottom w:val="none" w:sz="0" w:space="0" w:color="auto"/>
        <w:right w:val="none" w:sz="0" w:space="0" w:color="auto"/>
      </w:divBdr>
    </w:div>
    <w:div w:id="933828873">
      <w:bodyDiv w:val="1"/>
      <w:marLeft w:val="60"/>
      <w:marRight w:val="60"/>
      <w:marTop w:val="60"/>
      <w:marBottom w:val="15"/>
      <w:divBdr>
        <w:top w:val="none" w:sz="0" w:space="0" w:color="auto"/>
        <w:left w:val="none" w:sz="0" w:space="0" w:color="auto"/>
        <w:bottom w:val="none" w:sz="0" w:space="0" w:color="auto"/>
        <w:right w:val="none" w:sz="0" w:space="0" w:color="auto"/>
      </w:divBdr>
      <w:divsChild>
        <w:div w:id="1925331593">
          <w:marLeft w:val="0"/>
          <w:marRight w:val="0"/>
          <w:marTop w:val="0"/>
          <w:marBottom w:val="0"/>
          <w:divBdr>
            <w:top w:val="none" w:sz="0" w:space="0" w:color="auto"/>
            <w:left w:val="none" w:sz="0" w:space="0" w:color="auto"/>
            <w:bottom w:val="none" w:sz="0" w:space="0" w:color="auto"/>
            <w:right w:val="none" w:sz="0" w:space="0" w:color="auto"/>
          </w:divBdr>
        </w:div>
      </w:divsChild>
    </w:div>
    <w:div w:id="938023566">
      <w:bodyDiv w:val="1"/>
      <w:marLeft w:val="0"/>
      <w:marRight w:val="0"/>
      <w:marTop w:val="0"/>
      <w:marBottom w:val="0"/>
      <w:divBdr>
        <w:top w:val="none" w:sz="0" w:space="0" w:color="auto"/>
        <w:left w:val="none" w:sz="0" w:space="0" w:color="auto"/>
        <w:bottom w:val="none" w:sz="0" w:space="0" w:color="auto"/>
        <w:right w:val="none" w:sz="0" w:space="0" w:color="auto"/>
      </w:divBdr>
    </w:div>
    <w:div w:id="957565844">
      <w:bodyDiv w:val="1"/>
      <w:marLeft w:val="0"/>
      <w:marRight w:val="0"/>
      <w:marTop w:val="0"/>
      <w:marBottom w:val="0"/>
      <w:divBdr>
        <w:top w:val="none" w:sz="0" w:space="0" w:color="auto"/>
        <w:left w:val="none" w:sz="0" w:space="0" w:color="auto"/>
        <w:bottom w:val="none" w:sz="0" w:space="0" w:color="auto"/>
        <w:right w:val="none" w:sz="0" w:space="0" w:color="auto"/>
      </w:divBdr>
    </w:div>
    <w:div w:id="1002202412">
      <w:bodyDiv w:val="1"/>
      <w:marLeft w:val="0"/>
      <w:marRight w:val="0"/>
      <w:marTop w:val="0"/>
      <w:marBottom w:val="0"/>
      <w:divBdr>
        <w:top w:val="none" w:sz="0" w:space="0" w:color="auto"/>
        <w:left w:val="none" w:sz="0" w:space="0" w:color="auto"/>
        <w:bottom w:val="none" w:sz="0" w:space="0" w:color="auto"/>
        <w:right w:val="none" w:sz="0" w:space="0" w:color="auto"/>
      </w:divBdr>
    </w:div>
    <w:div w:id="1016619514">
      <w:bodyDiv w:val="1"/>
      <w:marLeft w:val="0"/>
      <w:marRight w:val="0"/>
      <w:marTop w:val="0"/>
      <w:marBottom w:val="0"/>
      <w:divBdr>
        <w:top w:val="none" w:sz="0" w:space="0" w:color="auto"/>
        <w:left w:val="none" w:sz="0" w:space="0" w:color="auto"/>
        <w:bottom w:val="none" w:sz="0" w:space="0" w:color="auto"/>
        <w:right w:val="none" w:sz="0" w:space="0" w:color="auto"/>
      </w:divBdr>
    </w:div>
    <w:div w:id="1017271634">
      <w:bodyDiv w:val="1"/>
      <w:marLeft w:val="0"/>
      <w:marRight w:val="0"/>
      <w:marTop w:val="0"/>
      <w:marBottom w:val="0"/>
      <w:divBdr>
        <w:top w:val="none" w:sz="0" w:space="0" w:color="auto"/>
        <w:left w:val="none" w:sz="0" w:space="0" w:color="auto"/>
        <w:bottom w:val="none" w:sz="0" w:space="0" w:color="auto"/>
        <w:right w:val="none" w:sz="0" w:space="0" w:color="auto"/>
      </w:divBdr>
      <w:divsChild>
        <w:div w:id="463699927">
          <w:marLeft w:val="0"/>
          <w:marRight w:val="0"/>
          <w:marTop w:val="0"/>
          <w:marBottom w:val="0"/>
          <w:divBdr>
            <w:top w:val="none" w:sz="0" w:space="0" w:color="auto"/>
            <w:left w:val="none" w:sz="0" w:space="0" w:color="auto"/>
            <w:bottom w:val="none" w:sz="0" w:space="0" w:color="auto"/>
            <w:right w:val="none" w:sz="0" w:space="0" w:color="auto"/>
          </w:divBdr>
        </w:div>
        <w:div w:id="756176723">
          <w:marLeft w:val="0"/>
          <w:marRight w:val="0"/>
          <w:marTop w:val="0"/>
          <w:marBottom w:val="0"/>
          <w:divBdr>
            <w:top w:val="none" w:sz="0" w:space="0" w:color="auto"/>
            <w:left w:val="none" w:sz="0" w:space="0" w:color="auto"/>
            <w:bottom w:val="none" w:sz="0" w:space="0" w:color="auto"/>
            <w:right w:val="none" w:sz="0" w:space="0" w:color="auto"/>
          </w:divBdr>
        </w:div>
        <w:div w:id="1340959936">
          <w:marLeft w:val="0"/>
          <w:marRight w:val="0"/>
          <w:marTop w:val="0"/>
          <w:marBottom w:val="0"/>
          <w:divBdr>
            <w:top w:val="none" w:sz="0" w:space="0" w:color="auto"/>
            <w:left w:val="none" w:sz="0" w:space="0" w:color="auto"/>
            <w:bottom w:val="none" w:sz="0" w:space="0" w:color="auto"/>
            <w:right w:val="none" w:sz="0" w:space="0" w:color="auto"/>
          </w:divBdr>
        </w:div>
        <w:div w:id="2093089576">
          <w:marLeft w:val="0"/>
          <w:marRight w:val="0"/>
          <w:marTop w:val="0"/>
          <w:marBottom w:val="0"/>
          <w:divBdr>
            <w:top w:val="none" w:sz="0" w:space="0" w:color="auto"/>
            <w:left w:val="none" w:sz="0" w:space="0" w:color="auto"/>
            <w:bottom w:val="none" w:sz="0" w:space="0" w:color="auto"/>
            <w:right w:val="none" w:sz="0" w:space="0" w:color="auto"/>
          </w:divBdr>
        </w:div>
      </w:divsChild>
    </w:div>
    <w:div w:id="1036391190">
      <w:bodyDiv w:val="1"/>
      <w:marLeft w:val="0"/>
      <w:marRight w:val="0"/>
      <w:marTop w:val="0"/>
      <w:marBottom w:val="0"/>
      <w:divBdr>
        <w:top w:val="none" w:sz="0" w:space="0" w:color="auto"/>
        <w:left w:val="none" w:sz="0" w:space="0" w:color="auto"/>
        <w:bottom w:val="none" w:sz="0" w:space="0" w:color="auto"/>
        <w:right w:val="none" w:sz="0" w:space="0" w:color="auto"/>
      </w:divBdr>
    </w:div>
    <w:div w:id="1051198330">
      <w:bodyDiv w:val="1"/>
      <w:marLeft w:val="0"/>
      <w:marRight w:val="0"/>
      <w:marTop w:val="0"/>
      <w:marBottom w:val="0"/>
      <w:divBdr>
        <w:top w:val="none" w:sz="0" w:space="0" w:color="auto"/>
        <w:left w:val="none" w:sz="0" w:space="0" w:color="auto"/>
        <w:bottom w:val="none" w:sz="0" w:space="0" w:color="auto"/>
        <w:right w:val="none" w:sz="0" w:space="0" w:color="auto"/>
      </w:divBdr>
    </w:div>
    <w:div w:id="1064838824">
      <w:bodyDiv w:val="1"/>
      <w:marLeft w:val="0"/>
      <w:marRight w:val="0"/>
      <w:marTop w:val="0"/>
      <w:marBottom w:val="0"/>
      <w:divBdr>
        <w:top w:val="none" w:sz="0" w:space="0" w:color="auto"/>
        <w:left w:val="none" w:sz="0" w:space="0" w:color="auto"/>
        <w:bottom w:val="none" w:sz="0" w:space="0" w:color="auto"/>
        <w:right w:val="none" w:sz="0" w:space="0" w:color="auto"/>
      </w:divBdr>
      <w:divsChild>
        <w:div w:id="605508142">
          <w:marLeft w:val="0"/>
          <w:marRight w:val="0"/>
          <w:marTop w:val="0"/>
          <w:marBottom w:val="0"/>
          <w:divBdr>
            <w:top w:val="none" w:sz="0" w:space="0" w:color="auto"/>
            <w:left w:val="none" w:sz="0" w:space="0" w:color="auto"/>
            <w:bottom w:val="none" w:sz="0" w:space="0" w:color="auto"/>
            <w:right w:val="none" w:sz="0" w:space="0" w:color="auto"/>
          </w:divBdr>
        </w:div>
        <w:div w:id="1677725827">
          <w:marLeft w:val="0"/>
          <w:marRight w:val="0"/>
          <w:marTop w:val="0"/>
          <w:marBottom w:val="0"/>
          <w:divBdr>
            <w:top w:val="none" w:sz="0" w:space="0" w:color="auto"/>
            <w:left w:val="none" w:sz="0" w:space="0" w:color="auto"/>
            <w:bottom w:val="none" w:sz="0" w:space="0" w:color="auto"/>
            <w:right w:val="none" w:sz="0" w:space="0" w:color="auto"/>
          </w:divBdr>
        </w:div>
      </w:divsChild>
    </w:div>
    <w:div w:id="1066100557">
      <w:bodyDiv w:val="1"/>
      <w:marLeft w:val="0"/>
      <w:marRight w:val="0"/>
      <w:marTop w:val="0"/>
      <w:marBottom w:val="0"/>
      <w:divBdr>
        <w:top w:val="none" w:sz="0" w:space="0" w:color="auto"/>
        <w:left w:val="none" w:sz="0" w:space="0" w:color="auto"/>
        <w:bottom w:val="none" w:sz="0" w:space="0" w:color="auto"/>
        <w:right w:val="none" w:sz="0" w:space="0" w:color="auto"/>
      </w:divBdr>
    </w:div>
    <w:div w:id="1066802885">
      <w:bodyDiv w:val="1"/>
      <w:marLeft w:val="0"/>
      <w:marRight w:val="0"/>
      <w:marTop w:val="0"/>
      <w:marBottom w:val="0"/>
      <w:divBdr>
        <w:top w:val="none" w:sz="0" w:space="0" w:color="auto"/>
        <w:left w:val="none" w:sz="0" w:space="0" w:color="auto"/>
        <w:bottom w:val="none" w:sz="0" w:space="0" w:color="auto"/>
        <w:right w:val="none" w:sz="0" w:space="0" w:color="auto"/>
      </w:divBdr>
    </w:div>
    <w:div w:id="1077556663">
      <w:bodyDiv w:val="1"/>
      <w:marLeft w:val="0"/>
      <w:marRight w:val="0"/>
      <w:marTop w:val="0"/>
      <w:marBottom w:val="0"/>
      <w:divBdr>
        <w:top w:val="none" w:sz="0" w:space="0" w:color="auto"/>
        <w:left w:val="none" w:sz="0" w:space="0" w:color="auto"/>
        <w:bottom w:val="none" w:sz="0" w:space="0" w:color="auto"/>
        <w:right w:val="none" w:sz="0" w:space="0" w:color="auto"/>
      </w:divBdr>
    </w:div>
    <w:div w:id="1080560544">
      <w:bodyDiv w:val="1"/>
      <w:marLeft w:val="0"/>
      <w:marRight w:val="0"/>
      <w:marTop w:val="0"/>
      <w:marBottom w:val="0"/>
      <w:divBdr>
        <w:top w:val="none" w:sz="0" w:space="0" w:color="auto"/>
        <w:left w:val="none" w:sz="0" w:space="0" w:color="auto"/>
        <w:bottom w:val="none" w:sz="0" w:space="0" w:color="auto"/>
        <w:right w:val="none" w:sz="0" w:space="0" w:color="auto"/>
      </w:divBdr>
    </w:div>
    <w:div w:id="1087112190">
      <w:bodyDiv w:val="1"/>
      <w:marLeft w:val="0"/>
      <w:marRight w:val="0"/>
      <w:marTop w:val="0"/>
      <w:marBottom w:val="0"/>
      <w:divBdr>
        <w:top w:val="none" w:sz="0" w:space="0" w:color="auto"/>
        <w:left w:val="none" w:sz="0" w:space="0" w:color="auto"/>
        <w:bottom w:val="none" w:sz="0" w:space="0" w:color="auto"/>
        <w:right w:val="none" w:sz="0" w:space="0" w:color="auto"/>
      </w:divBdr>
      <w:divsChild>
        <w:div w:id="1796026169">
          <w:marLeft w:val="0"/>
          <w:marRight w:val="0"/>
          <w:marTop w:val="0"/>
          <w:marBottom w:val="0"/>
          <w:divBdr>
            <w:top w:val="none" w:sz="0" w:space="0" w:color="auto"/>
            <w:left w:val="none" w:sz="0" w:space="0" w:color="auto"/>
            <w:bottom w:val="none" w:sz="0" w:space="0" w:color="auto"/>
            <w:right w:val="none" w:sz="0" w:space="0" w:color="auto"/>
          </w:divBdr>
        </w:div>
        <w:div w:id="2023049581">
          <w:marLeft w:val="0"/>
          <w:marRight w:val="0"/>
          <w:marTop w:val="0"/>
          <w:marBottom w:val="0"/>
          <w:divBdr>
            <w:top w:val="none" w:sz="0" w:space="0" w:color="auto"/>
            <w:left w:val="none" w:sz="0" w:space="0" w:color="auto"/>
            <w:bottom w:val="none" w:sz="0" w:space="0" w:color="auto"/>
            <w:right w:val="none" w:sz="0" w:space="0" w:color="auto"/>
          </w:divBdr>
        </w:div>
      </w:divsChild>
    </w:div>
    <w:div w:id="1091849483">
      <w:bodyDiv w:val="1"/>
      <w:marLeft w:val="0"/>
      <w:marRight w:val="0"/>
      <w:marTop w:val="0"/>
      <w:marBottom w:val="0"/>
      <w:divBdr>
        <w:top w:val="none" w:sz="0" w:space="0" w:color="auto"/>
        <w:left w:val="none" w:sz="0" w:space="0" w:color="auto"/>
        <w:bottom w:val="none" w:sz="0" w:space="0" w:color="auto"/>
        <w:right w:val="none" w:sz="0" w:space="0" w:color="auto"/>
      </w:divBdr>
    </w:div>
    <w:div w:id="1092314185">
      <w:bodyDiv w:val="1"/>
      <w:marLeft w:val="0"/>
      <w:marRight w:val="0"/>
      <w:marTop w:val="0"/>
      <w:marBottom w:val="0"/>
      <w:divBdr>
        <w:top w:val="none" w:sz="0" w:space="0" w:color="auto"/>
        <w:left w:val="none" w:sz="0" w:space="0" w:color="auto"/>
        <w:bottom w:val="none" w:sz="0" w:space="0" w:color="auto"/>
        <w:right w:val="none" w:sz="0" w:space="0" w:color="auto"/>
      </w:divBdr>
    </w:div>
    <w:div w:id="1126388149">
      <w:bodyDiv w:val="1"/>
      <w:marLeft w:val="0"/>
      <w:marRight w:val="0"/>
      <w:marTop w:val="0"/>
      <w:marBottom w:val="0"/>
      <w:divBdr>
        <w:top w:val="none" w:sz="0" w:space="0" w:color="auto"/>
        <w:left w:val="none" w:sz="0" w:space="0" w:color="auto"/>
        <w:bottom w:val="none" w:sz="0" w:space="0" w:color="auto"/>
        <w:right w:val="none" w:sz="0" w:space="0" w:color="auto"/>
      </w:divBdr>
    </w:div>
    <w:div w:id="1131902947">
      <w:bodyDiv w:val="1"/>
      <w:marLeft w:val="0"/>
      <w:marRight w:val="0"/>
      <w:marTop w:val="0"/>
      <w:marBottom w:val="0"/>
      <w:divBdr>
        <w:top w:val="none" w:sz="0" w:space="0" w:color="auto"/>
        <w:left w:val="none" w:sz="0" w:space="0" w:color="auto"/>
        <w:bottom w:val="none" w:sz="0" w:space="0" w:color="auto"/>
        <w:right w:val="none" w:sz="0" w:space="0" w:color="auto"/>
      </w:divBdr>
    </w:div>
    <w:div w:id="1143039615">
      <w:bodyDiv w:val="1"/>
      <w:marLeft w:val="0"/>
      <w:marRight w:val="0"/>
      <w:marTop w:val="0"/>
      <w:marBottom w:val="0"/>
      <w:divBdr>
        <w:top w:val="none" w:sz="0" w:space="0" w:color="auto"/>
        <w:left w:val="none" w:sz="0" w:space="0" w:color="auto"/>
        <w:bottom w:val="none" w:sz="0" w:space="0" w:color="auto"/>
        <w:right w:val="none" w:sz="0" w:space="0" w:color="auto"/>
      </w:divBdr>
    </w:div>
    <w:div w:id="1156074585">
      <w:bodyDiv w:val="1"/>
      <w:marLeft w:val="0"/>
      <w:marRight w:val="0"/>
      <w:marTop w:val="0"/>
      <w:marBottom w:val="0"/>
      <w:divBdr>
        <w:top w:val="none" w:sz="0" w:space="0" w:color="auto"/>
        <w:left w:val="none" w:sz="0" w:space="0" w:color="auto"/>
        <w:bottom w:val="none" w:sz="0" w:space="0" w:color="auto"/>
        <w:right w:val="none" w:sz="0" w:space="0" w:color="auto"/>
      </w:divBdr>
    </w:div>
    <w:div w:id="1172254206">
      <w:bodyDiv w:val="1"/>
      <w:marLeft w:val="0"/>
      <w:marRight w:val="0"/>
      <w:marTop w:val="0"/>
      <w:marBottom w:val="0"/>
      <w:divBdr>
        <w:top w:val="none" w:sz="0" w:space="0" w:color="auto"/>
        <w:left w:val="none" w:sz="0" w:space="0" w:color="auto"/>
        <w:bottom w:val="none" w:sz="0" w:space="0" w:color="auto"/>
        <w:right w:val="none" w:sz="0" w:space="0" w:color="auto"/>
      </w:divBdr>
      <w:divsChild>
        <w:div w:id="469203790">
          <w:marLeft w:val="0"/>
          <w:marRight w:val="0"/>
          <w:marTop w:val="0"/>
          <w:marBottom w:val="0"/>
          <w:divBdr>
            <w:top w:val="none" w:sz="0" w:space="0" w:color="auto"/>
            <w:left w:val="none" w:sz="0" w:space="0" w:color="auto"/>
            <w:bottom w:val="none" w:sz="0" w:space="0" w:color="auto"/>
            <w:right w:val="none" w:sz="0" w:space="0" w:color="auto"/>
          </w:divBdr>
          <w:divsChild>
            <w:div w:id="293025079">
              <w:marLeft w:val="0"/>
              <w:marRight w:val="0"/>
              <w:marTop w:val="0"/>
              <w:marBottom w:val="0"/>
              <w:divBdr>
                <w:top w:val="none" w:sz="0" w:space="0" w:color="auto"/>
                <w:left w:val="none" w:sz="0" w:space="0" w:color="auto"/>
                <w:bottom w:val="none" w:sz="0" w:space="0" w:color="auto"/>
                <w:right w:val="none" w:sz="0" w:space="0" w:color="auto"/>
              </w:divBdr>
              <w:divsChild>
                <w:div w:id="1731730331">
                  <w:marLeft w:val="0"/>
                  <w:marRight w:val="0"/>
                  <w:marTop w:val="0"/>
                  <w:marBottom w:val="270"/>
                  <w:divBdr>
                    <w:top w:val="none" w:sz="0" w:space="0" w:color="auto"/>
                    <w:left w:val="none" w:sz="0" w:space="0" w:color="auto"/>
                    <w:bottom w:val="single" w:sz="6" w:space="6" w:color="8FA5BD"/>
                    <w:right w:val="none" w:sz="0" w:space="0" w:color="auto"/>
                  </w:divBdr>
                </w:div>
              </w:divsChild>
            </w:div>
          </w:divsChild>
        </w:div>
        <w:div w:id="1351493586">
          <w:marLeft w:val="0"/>
          <w:marRight w:val="0"/>
          <w:marTop w:val="0"/>
          <w:marBottom w:val="0"/>
          <w:divBdr>
            <w:top w:val="none" w:sz="0" w:space="0" w:color="auto"/>
            <w:left w:val="none" w:sz="0" w:space="0" w:color="auto"/>
            <w:bottom w:val="none" w:sz="0" w:space="0" w:color="auto"/>
            <w:right w:val="none" w:sz="0" w:space="0" w:color="auto"/>
          </w:divBdr>
          <w:divsChild>
            <w:div w:id="174072646">
              <w:marLeft w:val="0"/>
              <w:marRight w:val="0"/>
              <w:marTop w:val="0"/>
              <w:marBottom w:val="0"/>
              <w:divBdr>
                <w:top w:val="none" w:sz="0" w:space="0" w:color="auto"/>
                <w:left w:val="none" w:sz="0" w:space="0" w:color="auto"/>
                <w:bottom w:val="none" w:sz="0" w:space="0" w:color="auto"/>
                <w:right w:val="none" w:sz="0" w:space="0" w:color="auto"/>
              </w:divBdr>
              <w:divsChild>
                <w:div w:id="121732989">
                  <w:marLeft w:val="0"/>
                  <w:marRight w:val="0"/>
                  <w:marTop w:val="0"/>
                  <w:marBottom w:val="0"/>
                  <w:divBdr>
                    <w:top w:val="none" w:sz="0" w:space="0" w:color="auto"/>
                    <w:left w:val="none" w:sz="0" w:space="0" w:color="auto"/>
                    <w:bottom w:val="none" w:sz="0" w:space="0" w:color="auto"/>
                    <w:right w:val="none" w:sz="0" w:space="0" w:color="auto"/>
                  </w:divBdr>
                  <w:divsChild>
                    <w:div w:id="1923447513">
                      <w:marLeft w:val="0"/>
                      <w:marRight w:val="0"/>
                      <w:marTop w:val="0"/>
                      <w:marBottom w:val="0"/>
                      <w:divBdr>
                        <w:top w:val="none" w:sz="0" w:space="0" w:color="auto"/>
                        <w:left w:val="none" w:sz="0" w:space="0" w:color="auto"/>
                        <w:bottom w:val="none" w:sz="0" w:space="0" w:color="auto"/>
                        <w:right w:val="none" w:sz="0" w:space="0" w:color="auto"/>
                      </w:divBdr>
                      <w:divsChild>
                        <w:div w:id="1415278840">
                          <w:marLeft w:val="0"/>
                          <w:marRight w:val="0"/>
                          <w:marTop w:val="0"/>
                          <w:marBottom w:val="0"/>
                          <w:divBdr>
                            <w:top w:val="none" w:sz="0" w:space="0" w:color="auto"/>
                            <w:left w:val="none" w:sz="0" w:space="0" w:color="auto"/>
                            <w:bottom w:val="none" w:sz="0" w:space="0" w:color="auto"/>
                            <w:right w:val="none" w:sz="0" w:space="0" w:color="auto"/>
                          </w:divBdr>
                          <w:divsChild>
                            <w:div w:id="1168055820">
                              <w:marLeft w:val="0"/>
                              <w:marRight w:val="0"/>
                              <w:marTop w:val="0"/>
                              <w:marBottom w:val="0"/>
                              <w:divBdr>
                                <w:top w:val="none" w:sz="0" w:space="0" w:color="auto"/>
                                <w:left w:val="none" w:sz="0" w:space="0" w:color="auto"/>
                                <w:bottom w:val="none" w:sz="0" w:space="0" w:color="auto"/>
                                <w:right w:val="none" w:sz="0" w:space="0" w:color="auto"/>
                              </w:divBdr>
                              <w:divsChild>
                                <w:div w:id="203588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352847">
      <w:bodyDiv w:val="1"/>
      <w:marLeft w:val="0"/>
      <w:marRight w:val="0"/>
      <w:marTop w:val="0"/>
      <w:marBottom w:val="0"/>
      <w:divBdr>
        <w:top w:val="none" w:sz="0" w:space="0" w:color="auto"/>
        <w:left w:val="none" w:sz="0" w:space="0" w:color="auto"/>
        <w:bottom w:val="none" w:sz="0" w:space="0" w:color="auto"/>
        <w:right w:val="none" w:sz="0" w:space="0" w:color="auto"/>
      </w:divBdr>
    </w:div>
    <w:div w:id="1197691331">
      <w:bodyDiv w:val="1"/>
      <w:marLeft w:val="0"/>
      <w:marRight w:val="0"/>
      <w:marTop w:val="0"/>
      <w:marBottom w:val="0"/>
      <w:divBdr>
        <w:top w:val="none" w:sz="0" w:space="0" w:color="auto"/>
        <w:left w:val="none" w:sz="0" w:space="0" w:color="auto"/>
        <w:bottom w:val="none" w:sz="0" w:space="0" w:color="auto"/>
        <w:right w:val="none" w:sz="0" w:space="0" w:color="auto"/>
      </w:divBdr>
    </w:div>
    <w:div w:id="1207329573">
      <w:bodyDiv w:val="1"/>
      <w:marLeft w:val="0"/>
      <w:marRight w:val="0"/>
      <w:marTop w:val="0"/>
      <w:marBottom w:val="0"/>
      <w:divBdr>
        <w:top w:val="none" w:sz="0" w:space="0" w:color="auto"/>
        <w:left w:val="none" w:sz="0" w:space="0" w:color="auto"/>
        <w:bottom w:val="none" w:sz="0" w:space="0" w:color="auto"/>
        <w:right w:val="none" w:sz="0" w:space="0" w:color="auto"/>
      </w:divBdr>
      <w:divsChild>
        <w:div w:id="684327254">
          <w:marLeft w:val="0"/>
          <w:marRight w:val="0"/>
          <w:marTop w:val="0"/>
          <w:marBottom w:val="0"/>
          <w:divBdr>
            <w:top w:val="none" w:sz="0" w:space="0" w:color="auto"/>
            <w:left w:val="none" w:sz="0" w:space="0" w:color="auto"/>
            <w:bottom w:val="none" w:sz="0" w:space="0" w:color="auto"/>
            <w:right w:val="none" w:sz="0" w:space="0" w:color="auto"/>
          </w:divBdr>
        </w:div>
        <w:div w:id="1019772590">
          <w:marLeft w:val="0"/>
          <w:marRight w:val="0"/>
          <w:marTop w:val="0"/>
          <w:marBottom w:val="0"/>
          <w:divBdr>
            <w:top w:val="none" w:sz="0" w:space="0" w:color="auto"/>
            <w:left w:val="none" w:sz="0" w:space="0" w:color="auto"/>
            <w:bottom w:val="none" w:sz="0" w:space="0" w:color="auto"/>
            <w:right w:val="none" w:sz="0" w:space="0" w:color="auto"/>
          </w:divBdr>
        </w:div>
        <w:div w:id="2036226216">
          <w:marLeft w:val="0"/>
          <w:marRight w:val="0"/>
          <w:marTop w:val="0"/>
          <w:marBottom w:val="0"/>
          <w:divBdr>
            <w:top w:val="none" w:sz="0" w:space="0" w:color="auto"/>
            <w:left w:val="none" w:sz="0" w:space="0" w:color="auto"/>
            <w:bottom w:val="none" w:sz="0" w:space="0" w:color="auto"/>
            <w:right w:val="none" w:sz="0" w:space="0" w:color="auto"/>
          </w:divBdr>
        </w:div>
      </w:divsChild>
    </w:div>
    <w:div w:id="1232889235">
      <w:bodyDiv w:val="1"/>
      <w:marLeft w:val="0"/>
      <w:marRight w:val="0"/>
      <w:marTop w:val="0"/>
      <w:marBottom w:val="0"/>
      <w:divBdr>
        <w:top w:val="none" w:sz="0" w:space="0" w:color="auto"/>
        <w:left w:val="none" w:sz="0" w:space="0" w:color="auto"/>
        <w:bottom w:val="none" w:sz="0" w:space="0" w:color="auto"/>
        <w:right w:val="none" w:sz="0" w:space="0" w:color="auto"/>
      </w:divBdr>
    </w:div>
    <w:div w:id="1235582416">
      <w:bodyDiv w:val="1"/>
      <w:marLeft w:val="0"/>
      <w:marRight w:val="0"/>
      <w:marTop w:val="0"/>
      <w:marBottom w:val="0"/>
      <w:divBdr>
        <w:top w:val="none" w:sz="0" w:space="0" w:color="auto"/>
        <w:left w:val="none" w:sz="0" w:space="0" w:color="auto"/>
        <w:bottom w:val="none" w:sz="0" w:space="0" w:color="auto"/>
        <w:right w:val="none" w:sz="0" w:space="0" w:color="auto"/>
      </w:divBdr>
    </w:div>
    <w:div w:id="1246646944">
      <w:bodyDiv w:val="1"/>
      <w:marLeft w:val="0"/>
      <w:marRight w:val="0"/>
      <w:marTop w:val="0"/>
      <w:marBottom w:val="0"/>
      <w:divBdr>
        <w:top w:val="none" w:sz="0" w:space="0" w:color="auto"/>
        <w:left w:val="none" w:sz="0" w:space="0" w:color="auto"/>
        <w:bottom w:val="none" w:sz="0" w:space="0" w:color="auto"/>
        <w:right w:val="none" w:sz="0" w:space="0" w:color="auto"/>
      </w:divBdr>
      <w:divsChild>
        <w:div w:id="454713757">
          <w:marLeft w:val="0"/>
          <w:marRight w:val="0"/>
          <w:marTop w:val="0"/>
          <w:marBottom w:val="0"/>
          <w:divBdr>
            <w:top w:val="none" w:sz="0" w:space="0" w:color="auto"/>
            <w:left w:val="none" w:sz="0" w:space="0" w:color="auto"/>
            <w:bottom w:val="none" w:sz="0" w:space="0" w:color="auto"/>
            <w:right w:val="none" w:sz="0" w:space="0" w:color="auto"/>
          </w:divBdr>
        </w:div>
        <w:div w:id="477188857">
          <w:marLeft w:val="0"/>
          <w:marRight w:val="0"/>
          <w:marTop w:val="0"/>
          <w:marBottom w:val="0"/>
          <w:divBdr>
            <w:top w:val="none" w:sz="0" w:space="0" w:color="auto"/>
            <w:left w:val="none" w:sz="0" w:space="0" w:color="auto"/>
            <w:bottom w:val="none" w:sz="0" w:space="0" w:color="auto"/>
            <w:right w:val="none" w:sz="0" w:space="0" w:color="auto"/>
          </w:divBdr>
        </w:div>
        <w:div w:id="790049160">
          <w:marLeft w:val="0"/>
          <w:marRight w:val="0"/>
          <w:marTop w:val="0"/>
          <w:marBottom w:val="0"/>
          <w:divBdr>
            <w:top w:val="none" w:sz="0" w:space="0" w:color="auto"/>
            <w:left w:val="none" w:sz="0" w:space="0" w:color="auto"/>
            <w:bottom w:val="none" w:sz="0" w:space="0" w:color="auto"/>
            <w:right w:val="none" w:sz="0" w:space="0" w:color="auto"/>
          </w:divBdr>
        </w:div>
        <w:div w:id="1294479763">
          <w:marLeft w:val="0"/>
          <w:marRight w:val="0"/>
          <w:marTop w:val="0"/>
          <w:marBottom w:val="0"/>
          <w:divBdr>
            <w:top w:val="none" w:sz="0" w:space="0" w:color="auto"/>
            <w:left w:val="none" w:sz="0" w:space="0" w:color="auto"/>
            <w:bottom w:val="none" w:sz="0" w:space="0" w:color="auto"/>
            <w:right w:val="none" w:sz="0" w:space="0" w:color="auto"/>
          </w:divBdr>
        </w:div>
        <w:div w:id="1686900568">
          <w:marLeft w:val="0"/>
          <w:marRight w:val="0"/>
          <w:marTop w:val="0"/>
          <w:marBottom w:val="0"/>
          <w:divBdr>
            <w:top w:val="none" w:sz="0" w:space="0" w:color="auto"/>
            <w:left w:val="none" w:sz="0" w:space="0" w:color="auto"/>
            <w:bottom w:val="none" w:sz="0" w:space="0" w:color="auto"/>
            <w:right w:val="none" w:sz="0" w:space="0" w:color="auto"/>
          </w:divBdr>
        </w:div>
        <w:div w:id="1804155852">
          <w:marLeft w:val="0"/>
          <w:marRight w:val="0"/>
          <w:marTop w:val="0"/>
          <w:marBottom w:val="0"/>
          <w:divBdr>
            <w:top w:val="none" w:sz="0" w:space="0" w:color="auto"/>
            <w:left w:val="none" w:sz="0" w:space="0" w:color="auto"/>
            <w:bottom w:val="none" w:sz="0" w:space="0" w:color="auto"/>
            <w:right w:val="none" w:sz="0" w:space="0" w:color="auto"/>
          </w:divBdr>
        </w:div>
        <w:div w:id="1838229826">
          <w:marLeft w:val="0"/>
          <w:marRight w:val="0"/>
          <w:marTop w:val="0"/>
          <w:marBottom w:val="0"/>
          <w:divBdr>
            <w:top w:val="none" w:sz="0" w:space="0" w:color="auto"/>
            <w:left w:val="none" w:sz="0" w:space="0" w:color="auto"/>
            <w:bottom w:val="none" w:sz="0" w:space="0" w:color="auto"/>
            <w:right w:val="none" w:sz="0" w:space="0" w:color="auto"/>
          </w:divBdr>
        </w:div>
        <w:div w:id="1926644350">
          <w:marLeft w:val="0"/>
          <w:marRight w:val="0"/>
          <w:marTop w:val="0"/>
          <w:marBottom w:val="0"/>
          <w:divBdr>
            <w:top w:val="none" w:sz="0" w:space="0" w:color="auto"/>
            <w:left w:val="none" w:sz="0" w:space="0" w:color="auto"/>
            <w:bottom w:val="none" w:sz="0" w:space="0" w:color="auto"/>
            <w:right w:val="none" w:sz="0" w:space="0" w:color="auto"/>
          </w:divBdr>
        </w:div>
      </w:divsChild>
    </w:div>
    <w:div w:id="1249970485">
      <w:bodyDiv w:val="1"/>
      <w:marLeft w:val="0"/>
      <w:marRight w:val="0"/>
      <w:marTop w:val="0"/>
      <w:marBottom w:val="0"/>
      <w:divBdr>
        <w:top w:val="none" w:sz="0" w:space="0" w:color="auto"/>
        <w:left w:val="none" w:sz="0" w:space="0" w:color="auto"/>
        <w:bottom w:val="none" w:sz="0" w:space="0" w:color="auto"/>
        <w:right w:val="none" w:sz="0" w:space="0" w:color="auto"/>
      </w:divBdr>
    </w:div>
    <w:div w:id="1252618404">
      <w:bodyDiv w:val="1"/>
      <w:marLeft w:val="0"/>
      <w:marRight w:val="0"/>
      <w:marTop w:val="0"/>
      <w:marBottom w:val="0"/>
      <w:divBdr>
        <w:top w:val="none" w:sz="0" w:space="0" w:color="auto"/>
        <w:left w:val="none" w:sz="0" w:space="0" w:color="auto"/>
        <w:bottom w:val="none" w:sz="0" w:space="0" w:color="auto"/>
        <w:right w:val="none" w:sz="0" w:space="0" w:color="auto"/>
      </w:divBdr>
    </w:div>
    <w:div w:id="1255478971">
      <w:bodyDiv w:val="1"/>
      <w:marLeft w:val="0"/>
      <w:marRight w:val="0"/>
      <w:marTop w:val="0"/>
      <w:marBottom w:val="0"/>
      <w:divBdr>
        <w:top w:val="none" w:sz="0" w:space="0" w:color="auto"/>
        <w:left w:val="none" w:sz="0" w:space="0" w:color="auto"/>
        <w:bottom w:val="none" w:sz="0" w:space="0" w:color="auto"/>
        <w:right w:val="none" w:sz="0" w:space="0" w:color="auto"/>
      </w:divBdr>
    </w:div>
    <w:div w:id="1294211289">
      <w:bodyDiv w:val="1"/>
      <w:marLeft w:val="0"/>
      <w:marRight w:val="0"/>
      <w:marTop w:val="0"/>
      <w:marBottom w:val="0"/>
      <w:divBdr>
        <w:top w:val="none" w:sz="0" w:space="0" w:color="auto"/>
        <w:left w:val="none" w:sz="0" w:space="0" w:color="auto"/>
        <w:bottom w:val="none" w:sz="0" w:space="0" w:color="auto"/>
        <w:right w:val="none" w:sz="0" w:space="0" w:color="auto"/>
      </w:divBdr>
    </w:div>
    <w:div w:id="1301963833">
      <w:bodyDiv w:val="1"/>
      <w:marLeft w:val="0"/>
      <w:marRight w:val="0"/>
      <w:marTop w:val="0"/>
      <w:marBottom w:val="0"/>
      <w:divBdr>
        <w:top w:val="none" w:sz="0" w:space="0" w:color="auto"/>
        <w:left w:val="none" w:sz="0" w:space="0" w:color="auto"/>
        <w:bottom w:val="none" w:sz="0" w:space="0" w:color="auto"/>
        <w:right w:val="none" w:sz="0" w:space="0" w:color="auto"/>
      </w:divBdr>
      <w:divsChild>
        <w:div w:id="198055552">
          <w:marLeft w:val="0"/>
          <w:marRight w:val="0"/>
          <w:marTop w:val="0"/>
          <w:marBottom w:val="0"/>
          <w:divBdr>
            <w:top w:val="none" w:sz="0" w:space="0" w:color="auto"/>
            <w:left w:val="none" w:sz="0" w:space="0" w:color="auto"/>
            <w:bottom w:val="none" w:sz="0" w:space="0" w:color="auto"/>
            <w:right w:val="none" w:sz="0" w:space="0" w:color="auto"/>
          </w:divBdr>
        </w:div>
        <w:div w:id="611480175">
          <w:marLeft w:val="0"/>
          <w:marRight w:val="0"/>
          <w:marTop w:val="0"/>
          <w:marBottom w:val="0"/>
          <w:divBdr>
            <w:top w:val="none" w:sz="0" w:space="0" w:color="auto"/>
            <w:left w:val="none" w:sz="0" w:space="0" w:color="auto"/>
            <w:bottom w:val="none" w:sz="0" w:space="0" w:color="auto"/>
            <w:right w:val="none" w:sz="0" w:space="0" w:color="auto"/>
          </w:divBdr>
        </w:div>
        <w:div w:id="1041980154">
          <w:marLeft w:val="0"/>
          <w:marRight w:val="0"/>
          <w:marTop w:val="0"/>
          <w:marBottom w:val="0"/>
          <w:divBdr>
            <w:top w:val="none" w:sz="0" w:space="0" w:color="auto"/>
            <w:left w:val="none" w:sz="0" w:space="0" w:color="auto"/>
            <w:bottom w:val="none" w:sz="0" w:space="0" w:color="auto"/>
            <w:right w:val="none" w:sz="0" w:space="0" w:color="auto"/>
          </w:divBdr>
        </w:div>
        <w:div w:id="1281257203">
          <w:marLeft w:val="0"/>
          <w:marRight w:val="0"/>
          <w:marTop w:val="0"/>
          <w:marBottom w:val="0"/>
          <w:divBdr>
            <w:top w:val="none" w:sz="0" w:space="0" w:color="auto"/>
            <w:left w:val="none" w:sz="0" w:space="0" w:color="auto"/>
            <w:bottom w:val="none" w:sz="0" w:space="0" w:color="auto"/>
            <w:right w:val="none" w:sz="0" w:space="0" w:color="auto"/>
          </w:divBdr>
        </w:div>
        <w:div w:id="1986355725">
          <w:marLeft w:val="0"/>
          <w:marRight w:val="0"/>
          <w:marTop w:val="0"/>
          <w:marBottom w:val="0"/>
          <w:divBdr>
            <w:top w:val="none" w:sz="0" w:space="0" w:color="auto"/>
            <w:left w:val="none" w:sz="0" w:space="0" w:color="auto"/>
            <w:bottom w:val="none" w:sz="0" w:space="0" w:color="auto"/>
            <w:right w:val="none" w:sz="0" w:space="0" w:color="auto"/>
          </w:divBdr>
        </w:div>
      </w:divsChild>
    </w:div>
    <w:div w:id="1314720734">
      <w:bodyDiv w:val="1"/>
      <w:marLeft w:val="0"/>
      <w:marRight w:val="0"/>
      <w:marTop w:val="0"/>
      <w:marBottom w:val="0"/>
      <w:divBdr>
        <w:top w:val="none" w:sz="0" w:space="0" w:color="auto"/>
        <w:left w:val="none" w:sz="0" w:space="0" w:color="auto"/>
        <w:bottom w:val="none" w:sz="0" w:space="0" w:color="auto"/>
        <w:right w:val="none" w:sz="0" w:space="0" w:color="auto"/>
      </w:divBdr>
      <w:divsChild>
        <w:div w:id="1743139596">
          <w:marLeft w:val="0"/>
          <w:marRight w:val="0"/>
          <w:marTop w:val="0"/>
          <w:marBottom w:val="0"/>
          <w:divBdr>
            <w:top w:val="none" w:sz="0" w:space="0" w:color="auto"/>
            <w:left w:val="none" w:sz="0" w:space="0" w:color="auto"/>
            <w:bottom w:val="none" w:sz="0" w:space="0" w:color="auto"/>
            <w:right w:val="none" w:sz="0" w:space="0" w:color="auto"/>
          </w:divBdr>
          <w:divsChild>
            <w:div w:id="83777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438698">
      <w:bodyDiv w:val="1"/>
      <w:marLeft w:val="0"/>
      <w:marRight w:val="0"/>
      <w:marTop w:val="0"/>
      <w:marBottom w:val="0"/>
      <w:divBdr>
        <w:top w:val="none" w:sz="0" w:space="0" w:color="auto"/>
        <w:left w:val="none" w:sz="0" w:space="0" w:color="auto"/>
        <w:bottom w:val="none" w:sz="0" w:space="0" w:color="auto"/>
        <w:right w:val="none" w:sz="0" w:space="0" w:color="auto"/>
      </w:divBdr>
      <w:divsChild>
        <w:div w:id="718481446">
          <w:marLeft w:val="0"/>
          <w:marRight w:val="0"/>
          <w:marTop w:val="0"/>
          <w:marBottom w:val="0"/>
          <w:divBdr>
            <w:top w:val="none" w:sz="0" w:space="0" w:color="auto"/>
            <w:left w:val="none" w:sz="0" w:space="0" w:color="auto"/>
            <w:bottom w:val="none" w:sz="0" w:space="0" w:color="auto"/>
            <w:right w:val="none" w:sz="0" w:space="0" w:color="auto"/>
          </w:divBdr>
        </w:div>
        <w:div w:id="950163996">
          <w:marLeft w:val="0"/>
          <w:marRight w:val="0"/>
          <w:marTop w:val="0"/>
          <w:marBottom w:val="0"/>
          <w:divBdr>
            <w:top w:val="none" w:sz="0" w:space="0" w:color="auto"/>
            <w:left w:val="none" w:sz="0" w:space="0" w:color="auto"/>
            <w:bottom w:val="none" w:sz="0" w:space="0" w:color="auto"/>
            <w:right w:val="none" w:sz="0" w:space="0" w:color="auto"/>
          </w:divBdr>
        </w:div>
        <w:div w:id="2001040938">
          <w:marLeft w:val="0"/>
          <w:marRight w:val="0"/>
          <w:marTop w:val="0"/>
          <w:marBottom w:val="0"/>
          <w:divBdr>
            <w:top w:val="none" w:sz="0" w:space="0" w:color="auto"/>
            <w:left w:val="none" w:sz="0" w:space="0" w:color="auto"/>
            <w:bottom w:val="none" w:sz="0" w:space="0" w:color="auto"/>
            <w:right w:val="none" w:sz="0" w:space="0" w:color="auto"/>
          </w:divBdr>
        </w:div>
      </w:divsChild>
    </w:div>
    <w:div w:id="1333219684">
      <w:bodyDiv w:val="1"/>
      <w:marLeft w:val="0"/>
      <w:marRight w:val="0"/>
      <w:marTop w:val="0"/>
      <w:marBottom w:val="0"/>
      <w:divBdr>
        <w:top w:val="none" w:sz="0" w:space="0" w:color="auto"/>
        <w:left w:val="none" w:sz="0" w:space="0" w:color="auto"/>
        <w:bottom w:val="none" w:sz="0" w:space="0" w:color="auto"/>
        <w:right w:val="none" w:sz="0" w:space="0" w:color="auto"/>
      </w:divBdr>
    </w:div>
    <w:div w:id="1334993685">
      <w:bodyDiv w:val="1"/>
      <w:marLeft w:val="0"/>
      <w:marRight w:val="0"/>
      <w:marTop w:val="0"/>
      <w:marBottom w:val="0"/>
      <w:divBdr>
        <w:top w:val="none" w:sz="0" w:space="0" w:color="auto"/>
        <w:left w:val="none" w:sz="0" w:space="0" w:color="auto"/>
        <w:bottom w:val="none" w:sz="0" w:space="0" w:color="auto"/>
        <w:right w:val="none" w:sz="0" w:space="0" w:color="auto"/>
      </w:divBdr>
    </w:div>
    <w:div w:id="1337725939">
      <w:bodyDiv w:val="1"/>
      <w:marLeft w:val="0"/>
      <w:marRight w:val="0"/>
      <w:marTop w:val="0"/>
      <w:marBottom w:val="0"/>
      <w:divBdr>
        <w:top w:val="none" w:sz="0" w:space="0" w:color="auto"/>
        <w:left w:val="none" w:sz="0" w:space="0" w:color="auto"/>
        <w:bottom w:val="none" w:sz="0" w:space="0" w:color="auto"/>
        <w:right w:val="none" w:sz="0" w:space="0" w:color="auto"/>
      </w:divBdr>
    </w:div>
    <w:div w:id="1369257095">
      <w:bodyDiv w:val="1"/>
      <w:marLeft w:val="0"/>
      <w:marRight w:val="0"/>
      <w:marTop w:val="0"/>
      <w:marBottom w:val="0"/>
      <w:divBdr>
        <w:top w:val="none" w:sz="0" w:space="0" w:color="auto"/>
        <w:left w:val="none" w:sz="0" w:space="0" w:color="auto"/>
        <w:bottom w:val="none" w:sz="0" w:space="0" w:color="auto"/>
        <w:right w:val="none" w:sz="0" w:space="0" w:color="auto"/>
      </w:divBdr>
    </w:div>
    <w:div w:id="1369798843">
      <w:bodyDiv w:val="1"/>
      <w:marLeft w:val="0"/>
      <w:marRight w:val="0"/>
      <w:marTop w:val="0"/>
      <w:marBottom w:val="0"/>
      <w:divBdr>
        <w:top w:val="none" w:sz="0" w:space="0" w:color="auto"/>
        <w:left w:val="none" w:sz="0" w:space="0" w:color="auto"/>
        <w:bottom w:val="none" w:sz="0" w:space="0" w:color="auto"/>
        <w:right w:val="none" w:sz="0" w:space="0" w:color="auto"/>
      </w:divBdr>
    </w:div>
    <w:div w:id="1375932220">
      <w:bodyDiv w:val="1"/>
      <w:marLeft w:val="0"/>
      <w:marRight w:val="0"/>
      <w:marTop w:val="0"/>
      <w:marBottom w:val="0"/>
      <w:divBdr>
        <w:top w:val="none" w:sz="0" w:space="0" w:color="auto"/>
        <w:left w:val="none" w:sz="0" w:space="0" w:color="auto"/>
        <w:bottom w:val="none" w:sz="0" w:space="0" w:color="auto"/>
        <w:right w:val="none" w:sz="0" w:space="0" w:color="auto"/>
      </w:divBdr>
    </w:div>
    <w:div w:id="1387070189">
      <w:bodyDiv w:val="1"/>
      <w:marLeft w:val="0"/>
      <w:marRight w:val="0"/>
      <w:marTop w:val="0"/>
      <w:marBottom w:val="0"/>
      <w:divBdr>
        <w:top w:val="none" w:sz="0" w:space="0" w:color="auto"/>
        <w:left w:val="none" w:sz="0" w:space="0" w:color="auto"/>
        <w:bottom w:val="none" w:sz="0" w:space="0" w:color="auto"/>
        <w:right w:val="none" w:sz="0" w:space="0" w:color="auto"/>
      </w:divBdr>
    </w:div>
    <w:div w:id="1396198337">
      <w:bodyDiv w:val="1"/>
      <w:marLeft w:val="0"/>
      <w:marRight w:val="0"/>
      <w:marTop w:val="0"/>
      <w:marBottom w:val="0"/>
      <w:divBdr>
        <w:top w:val="none" w:sz="0" w:space="0" w:color="auto"/>
        <w:left w:val="none" w:sz="0" w:space="0" w:color="auto"/>
        <w:bottom w:val="none" w:sz="0" w:space="0" w:color="auto"/>
        <w:right w:val="none" w:sz="0" w:space="0" w:color="auto"/>
      </w:divBdr>
    </w:div>
    <w:div w:id="1399670874">
      <w:bodyDiv w:val="1"/>
      <w:marLeft w:val="0"/>
      <w:marRight w:val="0"/>
      <w:marTop w:val="0"/>
      <w:marBottom w:val="0"/>
      <w:divBdr>
        <w:top w:val="none" w:sz="0" w:space="0" w:color="auto"/>
        <w:left w:val="none" w:sz="0" w:space="0" w:color="auto"/>
        <w:bottom w:val="none" w:sz="0" w:space="0" w:color="auto"/>
        <w:right w:val="none" w:sz="0" w:space="0" w:color="auto"/>
      </w:divBdr>
    </w:div>
    <w:div w:id="1428388216">
      <w:bodyDiv w:val="1"/>
      <w:marLeft w:val="0"/>
      <w:marRight w:val="0"/>
      <w:marTop w:val="0"/>
      <w:marBottom w:val="0"/>
      <w:divBdr>
        <w:top w:val="none" w:sz="0" w:space="0" w:color="auto"/>
        <w:left w:val="none" w:sz="0" w:space="0" w:color="auto"/>
        <w:bottom w:val="none" w:sz="0" w:space="0" w:color="auto"/>
        <w:right w:val="none" w:sz="0" w:space="0" w:color="auto"/>
      </w:divBdr>
    </w:div>
    <w:div w:id="1459495921">
      <w:bodyDiv w:val="1"/>
      <w:marLeft w:val="0"/>
      <w:marRight w:val="0"/>
      <w:marTop w:val="0"/>
      <w:marBottom w:val="0"/>
      <w:divBdr>
        <w:top w:val="none" w:sz="0" w:space="0" w:color="auto"/>
        <w:left w:val="none" w:sz="0" w:space="0" w:color="auto"/>
        <w:bottom w:val="none" w:sz="0" w:space="0" w:color="auto"/>
        <w:right w:val="none" w:sz="0" w:space="0" w:color="auto"/>
      </w:divBdr>
    </w:div>
    <w:div w:id="1461536483">
      <w:bodyDiv w:val="1"/>
      <w:marLeft w:val="0"/>
      <w:marRight w:val="0"/>
      <w:marTop w:val="0"/>
      <w:marBottom w:val="0"/>
      <w:divBdr>
        <w:top w:val="none" w:sz="0" w:space="0" w:color="auto"/>
        <w:left w:val="none" w:sz="0" w:space="0" w:color="auto"/>
        <w:bottom w:val="none" w:sz="0" w:space="0" w:color="auto"/>
        <w:right w:val="none" w:sz="0" w:space="0" w:color="auto"/>
      </w:divBdr>
    </w:div>
    <w:div w:id="1465661420">
      <w:bodyDiv w:val="1"/>
      <w:marLeft w:val="0"/>
      <w:marRight w:val="0"/>
      <w:marTop w:val="0"/>
      <w:marBottom w:val="0"/>
      <w:divBdr>
        <w:top w:val="none" w:sz="0" w:space="0" w:color="auto"/>
        <w:left w:val="none" w:sz="0" w:space="0" w:color="auto"/>
        <w:bottom w:val="none" w:sz="0" w:space="0" w:color="auto"/>
        <w:right w:val="none" w:sz="0" w:space="0" w:color="auto"/>
      </w:divBdr>
      <w:divsChild>
        <w:div w:id="379130549">
          <w:marLeft w:val="0"/>
          <w:marRight w:val="0"/>
          <w:marTop w:val="0"/>
          <w:marBottom w:val="0"/>
          <w:divBdr>
            <w:top w:val="none" w:sz="0" w:space="0" w:color="auto"/>
            <w:left w:val="none" w:sz="0" w:space="0" w:color="auto"/>
            <w:bottom w:val="none" w:sz="0" w:space="0" w:color="auto"/>
            <w:right w:val="none" w:sz="0" w:space="0" w:color="auto"/>
          </w:divBdr>
        </w:div>
        <w:div w:id="880245914">
          <w:marLeft w:val="0"/>
          <w:marRight w:val="0"/>
          <w:marTop w:val="0"/>
          <w:marBottom w:val="0"/>
          <w:divBdr>
            <w:top w:val="none" w:sz="0" w:space="0" w:color="auto"/>
            <w:left w:val="none" w:sz="0" w:space="0" w:color="auto"/>
            <w:bottom w:val="none" w:sz="0" w:space="0" w:color="auto"/>
            <w:right w:val="none" w:sz="0" w:space="0" w:color="auto"/>
          </w:divBdr>
        </w:div>
        <w:div w:id="1044014352">
          <w:marLeft w:val="0"/>
          <w:marRight w:val="0"/>
          <w:marTop w:val="0"/>
          <w:marBottom w:val="0"/>
          <w:divBdr>
            <w:top w:val="none" w:sz="0" w:space="0" w:color="auto"/>
            <w:left w:val="none" w:sz="0" w:space="0" w:color="auto"/>
            <w:bottom w:val="none" w:sz="0" w:space="0" w:color="auto"/>
            <w:right w:val="none" w:sz="0" w:space="0" w:color="auto"/>
          </w:divBdr>
        </w:div>
        <w:div w:id="1138258030">
          <w:marLeft w:val="0"/>
          <w:marRight w:val="0"/>
          <w:marTop w:val="0"/>
          <w:marBottom w:val="0"/>
          <w:divBdr>
            <w:top w:val="none" w:sz="0" w:space="0" w:color="auto"/>
            <w:left w:val="none" w:sz="0" w:space="0" w:color="auto"/>
            <w:bottom w:val="none" w:sz="0" w:space="0" w:color="auto"/>
            <w:right w:val="none" w:sz="0" w:space="0" w:color="auto"/>
          </w:divBdr>
        </w:div>
        <w:div w:id="1154104620">
          <w:marLeft w:val="0"/>
          <w:marRight w:val="0"/>
          <w:marTop w:val="0"/>
          <w:marBottom w:val="0"/>
          <w:divBdr>
            <w:top w:val="none" w:sz="0" w:space="0" w:color="auto"/>
            <w:left w:val="none" w:sz="0" w:space="0" w:color="auto"/>
            <w:bottom w:val="none" w:sz="0" w:space="0" w:color="auto"/>
            <w:right w:val="none" w:sz="0" w:space="0" w:color="auto"/>
          </w:divBdr>
        </w:div>
        <w:div w:id="1421171970">
          <w:marLeft w:val="0"/>
          <w:marRight w:val="0"/>
          <w:marTop w:val="0"/>
          <w:marBottom w:val="0"/>
          <w:divBdr>
            <w:top w:val="none" w:sz="0" w:space="0" w:color="auto"/>
            <w:left w:val="none" w:sz="0" w:space="0" w:color="auto"/>
            <w:bottom w:val="none" w:sz="0" w:space="0" w:color="auto"/>
            <w:right w:val="none" w:sz="0" w:space="0" w:color="auto"/>
          </w:divBdr>
        </w:div>
        <w:div w:id="1450122191">
          <w:marLeft w:val="0"/>
          <w:marRight w:val="0"/>
          <w:marTop w:val="0"/>
          <w:marBottom w:val="0"/>
          <w:divBdr>
            <w:top w:val="none" w:sz="0" w:space="0" w:color="auto"/>
            <w:left w:val="none" w:sz="0" w:space="0" w:color="auto"/>
            <w:bottom w:val="none" w:sz="0" w:space="0" w:color="auto"/>
            <w:right w:val="none" w:sz="0" w:space="0" w:color="auto"/>
          </w:divBdr>
        </w:div>
        <w:div w:id="1573273189">
          <w:marLeft w:val="0"/>
          <w:marRight w:val="0"/>
          <w:marTop w:val="0"/>
          <w:marBottom w:val="0"/>
          <w:divBdr>
            <w:top w:val="none" w:sz="0" w:space="0" w:color="auto"/>
            <w:left w:val="none" w:sz="0" w:space="0" w:color="auto"/>
            <w:bottom w:val="none" w:sz="0" w:space="0" w:color="auto"/>
            <w:right w:val="none" w:sz="0" w:space="0" w:color="auto"/>
          </w:divBdr>
        </w:div>
      </w:divsChild>
    </w:div>
    <w:div w:id="1468671098">
      <w:bodyDiv w:val="1"/>
      <w:marLeft w:val="0"/>
      <w:marRight w:val="0"/>
      <w:marTop w:val="0"/>
      <w:marBottom w:val="0"/>
      <w:divBdr>
        <w:top w:val="none" w:sz="0" w:space="0" w:color="auto"/>
        <w:left w:val="none" w:sz="0" w:space="0" w:color="auto"/>
        <w:bottom w:val="none" w:sz="0" w:space="0" w:color="auto"/>
        <w:right w:val="none" w:sz="0" w:space="0" w:color="auto"/>
      </w:divBdr>
      <w:divsChild>
        <w:div w:id="189488492">
          <w:marLeft w:val="0"/>
          <w:marRight w:val="0"/>
          <w:marTop w:val="0"/>
          <w:marBottom w:val="0"/>
          <w:divBdr>
            <w:top w:val="none" w:sz="0" w:space="0" w:color="auto"/>
            <w:left w:val="none" w:sz="0" w:space="0" w:color="auto"/>
            <w:bottom w:val="none" w:sz="0" w:space="0" w:color="auto"/>
            <w:right w:val="none" w:sz="0" w:space="0" w:color="auto"/>
          </w:divBdr>
        </w:div>
        <w:div w:id="555891912">
          <w:marLeft w:val="0"/>
          <w:marRight w:val="0"/>
          <w:marTop w:val="0"/>
          <w:marBottom w:val="0"/>
          <w:divBdr>
            <w:top w:val="none" w:sz="0" w:space="0" w:color="auto"/>
            <w:left w:val="none" w:sz="0" w:space="0" w:color="auto"/>
            <w:bottom w:val="none" w:sz="0" w:space="0" w:color="auto"/>
            <w:right w:val="none" w:sz="0" w:space="0" w:color="auto"/>
          </w:divBdr>
        </w:div>
      </w:divsChild>
    </w:div>
    <w:div w:id="1485509541">
      <w:bodyDiv w:val="1"/>
      <w:marLeft w:val="0"/>
      <w:marRight w:val="0"/>
      <w:marTop w:val="0"/>
      <w:marBottom w:val="0"/>
      <w:divBdr>
        <w:top w:val="none" w:sz="0" w:space="0" w:color="auto"/>
        <w:left w:val="none" w:sz="0" w:space="0" w:color="auto"/>
        <w:bottom w:val="none" w:sz="0" w:space="0" w:color="auto"/>
        <w:right w:val="none" w:sz="0" w:space="0" w:color="auto"/>
      </w:divBdr>
    </w:div>
    <w:div w:id="1493376475">
      <w:bodyDiv w:val="1"/>
      <w:marLeft w:val="0"/>
      <w:marRight w:val="0"/>
      <w:marTop w:val="0"/>
      <w:marBottom w:val="0"/>
      <w:divBdr>
        <w:top w:val="none" w:sz="0" w:space="0" w:color="auto"/>
        <w:left w:val="none" w:sz="0" w:space="0" w:color="auto"/>
        <w:bottom w:val="none" w:sz="0" w:space="0" w:color="auto"/>
        <w:right w:val="none" w:sz="0" w:space="0" w:color="auto"/>
      </w:divBdr>
    </w:div>
    <w:div w:id="1509100475">
      <w:bodyDiv w:val="1"/>
      <w:marLeft w:val="0"/>
      <w:marRight w:val="0"/>
      <w:marTop w:val="0"/>
      <w:marBottom w:val="0"/>
      <w:divBdr>
        <w:top w:val="none" w:sz="0" w:space="0" w:color="auto"/>
        <w:left w:val="none" w:sz="0" w:space="0" w:color="auto"/>
        <w:bottom w:val="none" w:sz="0" w:space="0" w:color="auto"/>
        <w:right w:val="none" w:sz="0" w:space="0" w:color="auto"/>
      </w:divBdr>
    </w:div>
    <w:div w:id="1509325404">
      <w:bodyDiv w:val="1"/>
      <w:marLeft w:val="0"/>
      <w:marRight w:val="0"/>
      <w:marTop w:val="0"/>
      <w:marBottom w:val="0"/>
      <w:divBdr>
        <w:top w:val="none" w:sz="0" w:space="0" w:color="auto"/>
        <w:left w:val="none" w:sz="0" w:space="0" w:color="auto"/>
        <w:bottom w:val="none" w:sz="0" w:space="0" w:color="auto"/>
        <w:right w:val="none" w:sz="0" w:space="0" w:color="auto"/>
      </w:divBdr>
    </w:div>
    <w:div w:id="1509441327">
      <w:bodyDiv w:val="1"/>
      <w:marLeft w:val="0"/>
      <w:marRight w:val="0"/>
      <w:marTop w:val="0"/>
      <w:marBottom w:val="0"/>
      <w:divBdr>
        <w:top w:val="none" w:sz="0" w:space="0" w:color="auto"/>
        <w:left w:val="none" w:sz="0" w:space="0" w:color="auto"/>
        <w:bottom w:val="none" w:sz="0" w:space="0" w:color="auto"/>
        <w:right w:val="none" w:sz="0" w:space="0" w:color="auto"/>
      </w:divBdr>
    </w:div>
    <w:div w:id="1511218916">
      <w:bodyDiv w:val="1"/>
      <w:marLeft w:val="0"/>
      <w:marRight w:val="0"/>
      <w:marTop w:val="0"/>
      <w:marBottom w:val="0"/>
      <w:divBdr>
        <w:top w:val="none" w:sz="0" w:space="0" w:color="auto"/>
        <w:left w:val="none" w:sz="0" w:space="0" w:color="auto"/>
        <w:bottom w:val="none" w:sz="0" w:space="0" w:color="auto"/>
        <w:right w:val="none" w:sz="0" w:space="0" w:color="auto"/>
      </w:divBdr>
      <w:divsChild>
        <w:div w:id="351296911">
          <w:marLeft w:val="0"/>
          <w:marRight w:val="0"/>
          <w:marTop w:val="0"/>
          <w:marBottom w:val="0"/>
          <w:divBdr>
            <w:top w:val="none" w:sz="0" w:space="0" w:color="auto"/>
            <w:left w:val="none" w:sz="0" w:space="0" w:color="auto"/>
            <w:bottom w:val="none" w:sz="0" w:space="0" w:color="auto"/>
            <w:right w:val="none" w:sz="0" w:space="0" w:color="auto"/>
          </w:divBdr>
          <w:divsChild>
            <w:div w:id="296372239">
              <w:marLeft w:val="0"/>
              <w:marRight w:val="0"/>
              <w:marTop w:val="0"/>
              <w:marBottom w:val="0"/>
              <w:divBdr>
                <w:top w:val="none" w:sz="0" w:space="0" w:color="auto"/>
                <w:left w:val="none" w:sz="0" w:space="0" w:color="auto"/>
                <w:bottom w:val="none" w:sz="0" w:space="0" w:color="auto"/>
                <w:right w:val="none" w:sz="0" w:space="0" w:color="auto"/>
              </w:divBdr>
              <w:divsChild>
                <w:div w:id="883326778">
                  <w:marLeft w:val="0"/>
                  <w:marRight w:val="0"/>
                  <w:marTop w:val="0"/>
                  <w:marBottom w:val="0"/>
                  <w:divBdr>
                    <w:top w:val="none" w:sz="0" w:space="0" w:color="auto"/>
                    <w:left w:val="none" w:sz="0" w:space="0" w:color="auto"/>
                    <w:bottom w:val="none" w:sz="0" w:space="0" w:color="auto"/>
                    <w:right w:val="none" w:sz="0" w:space="0" w:color="auto"/>
                  </w:divBdr>
                  <w:divsChild>
                    <w:div w:id="1582984264">
                      <w:marLeft w:val="0"/>
                      <w:marRight w:val="0"/>
                      <w:marTop w:val="0"/>
                      <w:marBottom w:val="0"/>
                      <w:divBdr>
                        <w:top w:val="none" w:sz="0" w:space="0" w:color="auto"/>
                        <w:left w:val="none" w:sz="0" w:space="0" w:color="auto"/>
                        <w:bottom w:val="none" w:sz="0" w:space="0" w:color="auto"/>
                        <w:right w:val="none" w:sz="0" w:space="0" w:color="auto"/>
                      </w:divBdr>
                      <w:divsChild>
                        <w:div w:id="100224742">
                          <w:marLeft w:val="0"/>
                          <w:marRight w:val="0"/>
                          <w:marTop w:val="0"/>
                          <w:marBottom w:val="0"/>
                          <w:divBdr>
                            <w:top w:val="none" w:sz="0" w:space="0" w:color="auto"/>
                            <w:left w:val="none" w:sz="0" w:space="0" w:color="auto"/>
                            <w:bottom w:val="none" w:sz="0" w:space="0" w:color="auto"/>
                            <w:right w:val="none" w:sz="0" w:space="0" w:color="auto"/>
                          </w:divBdr>
                          <w:divsChild>
                            <w:div w:id="550993874">
                              <w:marLeft w:val="0"/>
                              <w:marRight w:val="0"/>
                              <w:marTop w:val="0"/>
                              <w:marBottom w:val="0"/>
                              <w:divBdr>
                                <w:top w:val="none" w:sz="0" w:space="0" w:color="007CAD"/>
                                <w:left w:val="single" w:sz="18" w:space="31" w:color="007CAD"/>
                                <w:bottom w:val="none" w:sz="0" w:space="0" w:color="007CAD"/>
                                <w:right w:val="none" w:sz="0" w:space="0" w:color="007CAD"/>
                              </w:divBdr>
                              <w:divsChild>
                                <w:div w:id="1710491869">
                                  <w:marLeft w:val="0"/>
                                  <w:marRight w:val="0"/>
                                  <w:marTop w:val="0"/>
                                  <w:marBottom w:val="0"/>
                                  <w:divBdr>
                                    <w:top w:val="none" w:sz="0" w:space="0" w:color="auto"/>
                                    <w:left w:val="none" w:sz="0" w:space="0" w:color="auto"/>
                                    <w:bottom w:val="none" w:sz="0" w:space="0" w:color="auto"/>
                                    <w:right w:val="none" w:sz="0" w:space="0" w:color="auto"/>
                                  </w:divBdr>
                                  <w:divsChild>
                                    <w:div w:id="688534087">
                                      <w:marLeft w:val="0"/>
                                      <w:marRight w:val="0"/>
                                      <w:marTop w:val="0"/>
                                      <w:marBottom w:val="0"/>
                                      <w:divBdr>
                                        <w:top w:val="none" w:sz="0" w:space="0" w:color="auto"/>
                                        <w:left w:val="none" w:sz="0" w:space="0" w:color="auto"/>
                                        <w:bottom w:val="none" w:sz="0" w:space="0" w:color="auto"/>
                                        <w:right w:val="none" w:sz="0" w:space="0" w:color="auto"/>
                                      </w:divBdr>
                                      <w:divsChild>
                                        <w:div w:id="1022433616">
                                          <w:marLeft w:val="0"/>
                                          <w:marRight w:val="0"/>
                                          <w:marTop w:val="0"/>
                                          <w:marBottom w:val="0"/>
                                          <w:divBdr>
                                            <w:top w:val="none" w:sz="0" w:space="0" w:color="auto"/>
                                            <w:left w:val="none" w:sz="0" w:space="0" w:color="auto"/>
                                            <w:bottom w:val="none" w:sz="0" w:space="0" w:color="auto"/>
                                            <w:right w:val="none" w:sz="0" w:space="0" w:color="auto"/>
                                          </w:divBdr>
                                          <w:divsChild>
                                            <w:div w:id="22434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537601">
                              <w:marLeft w:val="0"/>
                              <w:marRight w:val="0"/>
                              <w:marTop w:val="0"/>
                              <w:marBottom w:val="0"/>
                              <w:divBdr>
                                <w:top w:val="none" w:sz="0" w:space="0" w:color="007CAD"/>
                                <w:left w:val="single" w:sz="18" w:space="31" w:color="007CAD"/>
                                <w:bottom w:val="none" w:sz="0" w:space="0" w:color="007CAD"/>
                                <w:right w:val="none" w:sz="0" w:space="0" w:color="007CAD"/>
                              </w:divBdr>
                              <w:divsChild>
                                <w:div w:id="1887833910">
                                  <w:marLeft w:val="0"/>
                                  <w:marRight w:val="0"/>
                                  <w:marTop w:val="0"/>
                                  <w:marBottom w:val="0"/>
                                  <w:divBdr>
                                    <w:top w:val="none" w:sz="0" w:space="0" w:color="auto"/>
                                    <w:left w:val="none" w:sz="0" w:space="0" w:color="auto"/>
                                    <w:bottom w:val="none" w:sz="0" w:space="0" w:color="auto"/>
                                    <w:right w:val="none" w:sz="0" w:space="0" w:color="auto"/>
                                  </w:divBdr>
                                  <w:divsChild>
                                    <w:div w:id="98855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058429">
                              <w:marLeft w:val="0"/>
                              <w:marRight w:val="0"/>
                              <w:marTop w:val="0"/>
                              <w:marBottom w:val="0"/>
                              <w:divBdr>
                                <w:top w:val="none" w:sz="0" w:space="0" w:color="007CAD"/>
                                <w:left w:val="single" w:sz="18" w:space="31" w:color="007CAD"/>
                                <w:bottom w:val="none" w:sz="0" w:space="0" w:color="007CAD"/>
                                <w:right w:val="none" w:sz="0" w:space="0" w:color="007CAD"/>
                              </w:divBdr>
                              <w:divsChild>
                                <w:div w:id="1222788412">
                                  <w:marLeft w:val="0"/>
                                  <w:marRight w:val="0"/>
                                  <w:marTop w:val="0"/>
                                  <w:marBottom w:val="0"/>
                                  <w:divBdr>
                                    <w:top w:val="none" w:sz="0" w:space="0" w:color="auto"/>
                                    <w:left w:val="none" w:sz="0" w:space="0" w:color="auto"/>
                                    <w:bottom w:val="none" w:sz="0" w:space="0" w:color="auto"/>
                                    <w:right w:val="none" w:sz="0" w:space="0" w:color="auto"/>
                                  </w:divBdr>
                                  <w:divsChild>
                                    <w:div w:id="7904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80825">
                              <w:marLeft w:val="0"/>
                              <w:marRight w:val="0"/>
                              <w:marTop w:val="0"/>
                              <w:marBottom w:val="0"/>
                              <w:divBdr>
                                <w:top w:val="none" w:sz="0" w:space="0" w:color="007CAD"/>
                                <w:left w:val="single" w:sz="18" w:space="31" w:color="007CAD"/>
                                <w:bottom w:val="none" w:sz="0" w:space="0" w:color="007CAD"/>
                                <w:right w:val="none" w:sz="0" w:space="0" w:color="007CAD"/>
                              </w:divBdr>
                              <w:divsChild>
                                <w:div w:id="384719730">
                                  <w:marLeft w:val="0"/>
                                  <w:marRight w:val="0"/>
                                  <w:marTop w:val="0"/>
                                  <w:marBottom w:val="0"/>
                                  <w:divBdr>
                                    <w:top w:val="none" w:sz="0" w:space="0" w:color="auto"/>
                                    <w:left w:val="none" w:sz="0" w:space="0" w:color="auto"/>
                                    <w:bottom w:val="none" w:sz="0" w:space="0" w:color="auto"/>
                                    <w:right w:val="none" w:sz="0" w:space="0" w:color="auto"/>
                                  </w:divBdr>
                                  <w:divsChild>
                                    <w:div w:id="639505462">
                                      <w:marLeft w:val="0"/>
                                      <w:marRight w:val="0"/>
                                      <w:marTop w:val="0"/>
                                      <w:marBottom w:val="0"/>
                                      <w:divBdr>
                                        <w:top w:val="none" w:sz="0" w:space="0" w:color="auto"/>
                                        <w:left w:val="none" w:sz="0" w:space="0" w:color="auto"/>
                                        <w:bottom w:val="none" w:sz="0" w:space="0" w:color="auto"/>
                                        <w:right w:val="none" w:sz="0" w:space="0" w:color="auto"/>
                                      </w:divBdr>
                                    </w:div>
                                    <w:div w:id="1609122891">
                                      <w:marLeft w:val="0"/>
                                      <w:marRight w:val="0"/>
                                      <w:marTop w:val="0"/>
                                      <w:marBottom w:val="0"/>
                                      <w:divBdr>
                                        <w:top w:val="none" w:sz="0" w:space="0" w:color="auto"/>
                                        <w:left w:val="none" w:sz="0" w:space="0" w:color="auto"/>
                                        <w:bottom w:val="none" w:sz="0" w:space="0" w:color="auto"/>
                                        <w:right w:val="none" w:sz="0" w:space="0" w:color="auto"/>
                                      </w:divBdr>
                                      <w:divsChild>
                                        <w:div w:id="167511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6842">
                              <w:marLeft w:val="0"/>
                              <w:marRight w:val="0"/>
                              <w:marTop w:val="0"/>
                              <w:marBottom w:val="0"/>
                              <w:divBdr>
                                <w:top w:val="none" w:sz="0" w:space="0" w:color="007CAD"/>
                                <w:left w:val="single" w:sz="18" w:space="31" w:color="007CAD"/>
                                <w:bottom w:val="none" w:sz="0" w:space="0" w:color="007CAD"/>
                                <w:right w:val="none" w:sz="0" w:space="0" w:color="007CAD"/>
                              </w:divBdr>
                              <w:divsChild>
                                <w:div w:id="621234027">
                                  <w:marLeft w:val="0"/>
                                  <w:marRight w:val="0"/>
                                  <w:marTop w:val="0"/>
                                  <w:marBottom w:val="0"/>
                                  <w:divBdr>
                                    <w:top w:val="none" w:sz="0" w:space="0" w:color="auto"/>
                                    <w:left w:val="none" w:sz="0" w:space="0" w:color="auto"/>
                                    <w:bottom w:val="none" w:sz="0" w:space="0" w:color="auto"/>
                                    <w:right w:val="none" w:sz="0" w:space="0" w:color="auto"/>
                                  </w:divBdr>
                                  <w:divsChild>
                                    <w:div w:id="1689482699">
                                      <w:marLeft w:val="0"/>
                                      <w:marRight w:val="0"/>
                                      <w:marTop w:val="0"/>
                                      <w:marBottom w:val="0"/>
                                      <w:divBdr>
                                        <w:top w:val="none" w:sz="0" w:space="0" w:color="auto"/>
                                        <w:left w:val="none" w:sz="0" w:space="0" w:color="auto"/>
                                        <w:bottom w:val="none" w:sz="0" w:space="0" w:color="auto"/>
                                        <w:right w:val="none" w:sz="0" w:space="0" w:color="auto"/>
                                      </w:divBdr>
                                    </w:div>
                                  </w:divsChild>
                                </w:div>
                                <w:div w:id="863442721">
                                  <w:marLeft w:val="0"/>
                                  <w:marRight w:val="0"/>
                                  <w:marTop w:val="0"/>
                                  <w:marBottom w:val="0"/>
                                  <w:divBdr>
                                    <w:top w:val="none" w:sz="0" w:space="0" w:color="auto"/>
                                    <w:left w:val="none" w:sz="0" w:space="0" w:color="auto"/>
                                    <w:bottom w:val="none" w:sz="0" w:space="0" w:color="auto"/>
                                    <w:right w:val="none" w:sz="0" w:space="0" w:color="auto"/>
                                  </w:divBdr>
                                  <w:divsChild>
                                    <w:div w:id="190475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2992968">
      <w:bodyDiv w:val="1"/>
      <w:marLeft w:val="0"/>
      <w:marRight w:val="0"/>
      <w:marTop w:val="0"/>
      <w:marBottom w:val="0"/>
      <w:divBdr>
        <w:top w:val="none" w:sz="0" w:space="0" w:color="auto"/>
        <w:left w:val="none" w:sz="0" w:space="0" w:color="auto"/>
        <w:bottom w:val="none" w:sz="0" w:space="0" w:color="auto"/>
        <w:right w:val="none" w:sz="0" w:space="0" w:color="auto"/>
      </w:divBdr>
    </w:div>
    <w:div w:id="1533766941">
      <w:bodyDiv w:val="1"/>
      <w:marLeft w:val="0"/>
      <w:marRight w:val="0"/>
      <w:marTop w:val="0"/>
      <w:marBottom w:val="0"/>
      <w:divBdr>
        <w:top w:val="none" w:sz="0" w:space="0" w:color="auto"/>
        <w:left w:val="none" w:sz="0" w:space="0" w:color="auto"/>
        <w:bottom w:val="none" w:sz="0" w:space="0" w:color="auto"/>
        <w:right w:val="none" w:sz="0" w:space="0" w:color="auto"/>
      </w:divBdr>
    </w:div>
    <w:div w:id="1538853715">
      <w:bodyDiv w:val="1"/>
      <w:marLeft w:val="0"/>
      <w:marRight w:val="0"/>
      <w:marTop w:val="0"/>
      <w:marBottom w:val="0"/>
      <w:divBdr>
        <w:top w:val="none" w:sz="0" w:space="0" w:color="auto"/>
        <w:left w:val="none" w:sz="0" w:space="0" w:color="auto"/>
        <w:bottom w:val="none" w:sz="0" w:space="0" w:color="auto"/>
        <w:right w:val="none" w:sz="0" w:space="0" w:color="auto"/>
      </w:divBdr>
    </w:div>
    <w:div w:id="1551914988">
      <w:bodyDiv w:val="1"/>
      <w:marLeft w:val="0"/>
      <w:marRight w:val="0"/>
      <w:marTop w:val="0"/>
      <w:marBottom w:val="0"/>
      <w:divBdr>
        <w:top w:val="none" w:sz="0" w:space="0" w:color="auto"/>
        <w:left w:val="none" w:sz="0" w:space="0" w:color="auto"/>
        <w:bottom w:val="none" w:sz="0" w:space="0" w:color="auto"/>
        <w:right w:val="none" w:sz="0" w:space="0" w:color="auto"/>
      </w:divBdr>
    </w:div>
    <w:div w:id="1577788567">
      <w:bodyDiv w:val="1"/>
      <w:marLeft w:val="0"/>
      <w:marRight w:val="0"/>
      <w:marTop w:val="0"/>
      <w:marBottom w:val="0"/>
      <w:divBdr>
        <w:top w:val="none" w:sz="0" w:space="0" w:color="auto"/>
        <w:left w:val="none" w:sz="0" w:space="0" w:color="auto"/>
        <w:bottom w:val="none" w:sz="0" w:space="0" w:color="auto"/>
        <w:right w:val="none" w:sz="0" w:space="0" w:color="auto"/>
      </w:divBdr>
    </w:div>
    <w:div w:id="1592667575">
      <w:bodyDiv w:val="1"/>
      <w:marLeft w:val="0"/>
      <w:marRight w:val="0"/>
      <w:marTop w:val="0"/>
      <w:marBottom w:val="0"/>
      <w:divBdr>
        <w:top w:val="none" w:sz="0" w:space="0" w:color="auto"/>
        <w:left w:val="none" w:sz="0" w:space="0" w:color="auto"/>
        <w:bottom w:val="none" w:sz="0" w:space="0" w:color="auto"/>
        <w:right w:val="none" w:sz="0" w:space="0" w:color="auto"/>
      </w:divBdr>
    </w:div>
    <w:div w:id="1606965675">
      <w:bodyDiv w:val="1"/>
      <w:marLeft w:val="0"/>
      <w:marRight w:val="0"/>
      <w:marTop w:val="0"/>
      <w:marBottom w:val="0"/>
      <w:divBdr>
        <w:top w:val="none" w:sz="0" w:space="0" w:color="auto"/>
        <w:left w:val="none" w:sz="0" w:space="0" w:color="auto"/>
        <w:bottom w:val="none" w:sz="0" w:space="0" w:color="auto"/>
        <w:right w:val="none" w:sz="0" w:space="0" w:color="auto"/>
      </w:divBdr>
    </w:div>
    <w:div w:id="1617246902">
      <w:bodyDiv w:val="1"/>
      <w:marLeft w:val="0"/>
      <w:marRight w:val="0"/>
      <w:marTop w:val="0"/>
      <w:marBottom w:val="0"/>
      <w:divBdr>
        <w:top w:val="none" w:sz="0" w:space="0" w:color="auto"/>
        <w:left w:val="none" w:sz="0" w:space="0" w:color="auto"/>
        <w:bottom w:val="none" w:sz="0" w:space="0" w:color="auto"/>
        <w:right w:val="none" w:sz="0" w:space="0" w:color="auto"/>
      </w:divBdr>
    </w:div>
    <w:div w:id="1622954970">
      <w:bodyDiv w:val="1"/>
      <w:marLeft w:val="0"/>
      <w:marRight w:val="0"/>
      <w:marTop w:val="0"/>
      <w:marBottom w:val="0"/>
      <w:divBdr>
        <w:top w:val="none" w:sz="0" w:space="0" w:color="auto"/>
        <w:left w:val="none" w:sz="0" w:space="0" w:color="auto"/>
        <w:bottom w:val="none" w:sz="0" w:space="0" w:color="auto"/>
        <w:right w:val="none" w:sz="0" w:space="0" w:color="auto"/>
      </w:divBdr>
      <w:divsChild>
        <w:div w:id="46924722">
          <w:marLeft w:val="0"/>
          <w:marRight w:val="0"/>
          <w:marTop w:val="0"/>
          <w:marBottom w:val="0"/>
          <w:divBdr>
            <w:top w:val="none" w:sz="0" w:space="0" w:color="auto"/>
            <w:left w:val="none" w:sz="0" w:space="0" w:color="auto"/>
            <w:bottom w:val="none" w:sz="0" w:space="0" w:color="auto"/>
            <w:right w:val="none" w:sz="0" w:space="0" w:color="auto"/>
          </w:divBdr>
        </w:div>
        <w:div w:id="361856984">
          <w:marLeft w:val="0"/>
          <w:marRight w:val="0"/>
          <w:marTop w:val="0"/>
          <w:marBottom w:val="0"/>
          <w:divBdr>
            <w:top w:val="none" w:sz="0" w:space="0" w:color="auto"/>
            <w:left w:val="none" w:sz="0" w:space="0" w:color="auto"/>
            <w:bottom w:val="none" w:sz="0" w:space="0" w:color="auto"/>
            <w:right w:val="none" w:sz="0" w:space="0" w:color="auto"/>
          </w:divBdr>
        </w:div>
        <w:div w:id="493687118">
          <w:marLeft w:val="0"/>
          <w:marRight w:val="0"/>
          <w:marTop w:val="0"/>
          <w:marBottom w:val="0"/>
          <w:divBdr>
            <w:top w:val="none" w:sz="0" w:space="0" w:color="auto"/>
            <w:left w:val="none" w:sz="0" w:space="0" w:color="auto"/>
            <w:bottom w:val="none" w:sz="0" w:space="0" w:color="auto"/>
            <w:right w:val="none" w:sz="0" w:space="0" w:color="auto"/>
          </w:divBdr>
        </w:div>
        <w:div w:id="1335844690">
          <w:marLeft w:val="0"/>
          <w:marRight w:val="0"/>
          <w:marTop w:val="0"/>
          <w:marBottom w:val="0"/>
          <w:divBdr>
            <w:top w:val="none" w:sz="0" w:space="0" w:color="auto"/>
            <w:left w:val="none" w:sz="0" w:space="0" w:color="auto"/>
            <w:bottom w:val="none" w:sz="0" w:space="0" w:color="auto"/>
            <w:right w:val="none" w:sz="0" w:space="0" w:color="auto"/>
          </w:divBdr>
        </w:div>
        <w:div w:id="1485391864">
          <w:marLeft w:val="0"/>
          <w:marRight w:val="0"/>
          <w:marTop w:val="0"/>
          <w:marBottom w:val="0"/>
          <w:divBdr>
            <w:top w:val="none" w:sz="0" w:space="0" w:color="auto"/>
            <w:left w:val="none" w:sz="0" w:space="0" w:color="auto"/>
            <w:bottom w:val="none" w:sz="0" w:space="0" w:color="auto"/>
            <w:right w:val="none" w:sz="0" w:space="0" w:color="auto"/>
          </w:divBdr>
        </w:div>
        <w:div w:id="1507862882">
          <w:marLeft w:val="0"/>
          <w:marRight w:val="0"/>
          <w:marTop w:val="0"/>
          <w:marBottom w:val="0"/>
          <w:divBdr>
            <w:top w:val="none" w:sz="0" w:space="0" w:color="auto"/>
            <w:left w:val="none" w:sz="0" w:space="0" w:color="auto"/>
            <w:bottom w:val="none" w:sz="0" w:space="0" w:color="auto"/>
            <w:right w:val="none" w:sz="0" w:space="0" w:color="auto"/>
          </w:divBdr>
        </w:div>
      </w:divsChild>
    </w:div>
    <w:div w:id="1655910107">
      <w:bodyDiv w:val="1"/>
      <w:marLeft w:val="0"/>
      <w:marRight w:val="0"/>
      <w:marTop w:val="0"/>
      <w:marBottom w:val="0"/>
      <w:divBdr>
        <w:top w:val="none" w:sz="0" w:space="0" w:color="auto"/>
        <w:left w:val="none" w:sz="0" w:space="0" w:color="auto"/>
        <w:bottom w:val="none" w:sz="0" w:space="0" w:color="auto"/>
        <w:right w:val="none" w:sz="0" w:space="0" w:color="auto"/>
      </w:divBdr>
    </w:div>
    <w:div w:id="1665430901">
      <w:bodyDiv w:val="1"/>
      <w:marLeft w:val="0"/>
      <w:marRight w:val="0"/>
      <w:marTop w:val="0"/>
      <w:marBottom w:val="0"/>
      <w:divBdr>
        <w:top w:val="none" w:sz="0" w:space="0" w:color="auto"/>
        <w:left w:val="none" w:sz="0" w:space="0" w:color="auto"/>
        <w:bottom w:val="none" w:sz="0" w:space="0" w:color="auto"/>
        <w:right w:val="none" w:sz="0" w:space="0" w:color="auto"/>
      </w:divBdr>
    </w:div>
    <w:div w:id="1681931215">
      <w:bodyDiv w:val="1"/>
      <w:marLeft w:val="0"/>
      <w:marRight w:val="0"/>
      <w:marTop w:val="0"/>
      <w:marBottom w:val="0"/>
      <w:divBdr>
        <w:top w:val="none" w:sz="0" w:space="0" w:color="auto"/>
        <w:left w:val="none" w:sz="0" w:space="0" w:color="auto"/>
        <w:bottom w:val="none" w:sz="0" w:space="0" w:color="auto"/>
        <w:right w:val="none" w:sz="0" w:space="0" w:color="auto"/>
      </w:divBdr>
    </w:div>
    <w:div w:id="1695156671">
      <w:bodyDiv w:val="1"/>
      <w:marLeft w:val="0"/>
      <w:marRight w:val="0"/>
      <w:marTop w:val="0"/>
      <w:marBottom w:val="0"/>
      <w:divBdr>
        <w:top w:val="none" w:sz="0" w:space="0" w:color="auto"/>
        <w:left w:val="none" w:sz="0" w:space="0" w:color="auto"/>
        <w:bottom w:val="none" w:sz="0" w:space="0" w:color="auto"/>
        <w:right w:val="none" w:sz="0" w:space="0" w:color="auto"/>
      </w:divBdr>
    </w:div>
    <w:div w:id="1704600079">
      <w:bodyDiv w:val="1"/>
      <w:marLeft w:val="0"/>
      <w:marRight w:val="0"/>
      <w:marTop w:val="0"/>
      <w:marBottom w:val="0"/>
      <w:divBdr>
        <w:top w:val="none" w:sz="0" w:space="0" w:color="auto"/>
        <w:left w:val="none" w:sz="0" w:space="0" w:color="auto"/>
        <w:bottom w:val="none" w:sz="0" w:space="0" w:color="auto"/>
        <w:right w:val="none" w:sz="0" w:space="0" w:color="auto"/>
      </w:divBdr>
      <w:divsChild>
        <w:div w:id="1157262590">
          <w:marLeft w:val="0"/>
          <w:marRight w:val="0"/>
          <w:marTop w:val="0"/>
          <w:marBottom w:val="0"/>
          <w:divBdr>
            <w:top w:val="none" w:sz="0" w:space="0" w:color="auto"/>
            <w:left w:val="none" w:sz="0" w:space="0" w:color="auto"/>
            <w:bottom w:val="none" w:sz="0" w:space="0" w:color="auto"/>
            <w:right w:val="none" w:sz="0" w:space="0" w:color="auto"/>
          </w:divBdr>
        </w:div>
        <w:div w:id="1842089054">
          <w:marLeft w:val="0"/>
          <w:marRight w:val="0"/>
          <w:marTop w:val="0"/>
          <w:marBottom w:val="0"/>
          <w:divBdr>
            <w:top w:val="none" w:sz="0" w:space="0" w:color="auto"/>
            <w:left w:val="none" w:sz="0" w:space="0" w:color="auto"/>
            <w:bottom w:val="none" w:sz="0" w:space="0" w:color="auto"/>
            <w:right w:val="none" w:sz="0" w:space="0" w:color="auto"/>
          </w:divBdr>
        </w:div>
      </w:divsChild>
    </w:div>
    <w:div w:id="1738895272">
      <w:bodyDiv w:val="1"/>
      <w:marLeft w:val="0"/>
      <w:marRight w:val="0"/>
      <w:marTop w:val="0"/>
      <w:marBottom w:val="0"/>
      <w:divBdr>
        <w:top w:val="none" w:sz="0" w:space="0" w:color="auto"/>
        <w:left w:val="none" w:sz="0" w:space="0" w:color="auto"/>
        <w:bottom w:val="none" w:sz="0" w:space="0" w:color="auto"/>
        <w:right w:val="none" w:sz="0" w:space="0" w:color="auto"/>
      </w:divBdr>
      <w:divsChild>
        <w:div w:id="169804663">
          <w:marLeft w:val="0"/>
          <w:marRight w:val="0"/>
          <w:marTop w:val="0"/>
          <w:marBottom w:val="0"/>
          <w:divBdr>
            <w:top w:val="none" w:sz="0" w:space="0" w:color="auto"/>
            <w:left w:val="none" w:sz="0" w:space="0" w:color="auto"/>
            <w:bottom w:val="none" w:sz="0" w:space="0" w:color="auto"/>
            <w:right w:val="none" w:sz="0" w:space="0" w:color="auto"/>
          </w:divBdr>
        </w:div>
        <w:div w:id="641888041">
          <w:marLeft w:val="0"/>
          <w:marRight w:val="0"/>
          <w:marTop w:val="0"/>
          <w:marBottom w:val="0"/>
          <w:divBdr>
            <w:top w:val="none" w:sz="0" w:space="0" w:color="auto"/>
            <w:left w:val="none" w:sz="0" w:space="0" w:color="auto"/>
            <w:bottom w:val="none" w:sz="0" w:space="0" w:color="auto"/>
            <w:right w:val="none" w:sz="0" w:space="0" w:color="auto"/>
          </w:divBdr>
        </w:div>
        <w:div w:id="726227427">
          <w:marLeft w:val="0"/>
          <w:marRight w:val="0"/>
          <w:marTop w:val="0"/>
          <w:marBottom w:val="0"/>
          <w:divBdr>
            <w:top w:val="none" w:sz="0" w:space="0" w:color="auto"/>
            <w:left w:val="none" w:sz="0" w:space="0" w:color="auto"/>
            <w:bottom w:val="none" w:sz="0" w:space="0" w:color="auto"/>
            <w:right w:val="none" w:sz="0" w:space="0" w:color="auto"/>
          </w:divBdr>
        </w:div>
        <w:div w:id="1635332192">
          <w:marLeft w:val="0"/>
          <w:marRight w:val="0"/>
          <w:marTop w:val="0"/>
          <w:marBottom w:val="0"/>
          <w:divBdr>
            <w:top w:val="none" w:sz="0" w:space="0" w:color="auto"/>
            <w:left w:val="none" w:sz="0" w:space="0" w:color="auto"/>
            <w:bottom w:val="none" w:sz="0" w:space="0" w:color="auto"/>
            <w:right w:val="none" w:sz="0" w:space="0" w:color="auto"/>
          </w:divBdr>
        </w:div>
        <w:div w:id="1885868224">
          <w:marLeft w:val="0"/>
          <w:marRight w:val="0"/>
          <w:marTop w:val="0"/>
          <w:marBottom w:val="0"/>
          <w:divBdr>
            <w:top w:val="none" w:sz="0" w:space="0" w:color="auto"/>
            <w:left w:val="none" w:sz="0" w:space="0" w:color="auto"/>
            <w:bottom w:val="none" w:sz="0" w:space="0" w:color="auto"/>
            <w:right w:val="none" w:sz="0" w:space="0" w:color="auto"/>
          </w:divBdr>
        </w:div>
      </w:divsChild>
    </w:div>
    <w:div w:id="1745949645">
      <w:bodyDiv w:val="1"/>
      <w:marLeft w:val="0"/>
      <w:marRight w:val="0"/>
      <w:marTop w:val="0"/>
      <w:marBottom w:val="0"/>
      <w:divBdr>
        <w:top w:val="none" w:sz="0" w:space="0" w:color="auto"/>
        <w:left w:val="none" w:sz="0" w:space="0" w:color="auto"/>
        <w:bottom w:val="none" w:sz="0" w:space="0" w:color="auto"/>
        <w:right w:val="none" w:sz="0" w:space="0" w:color="auto"/>
      </w:divBdr>
    </w:div>
    <w:div w:id="1761559190">
      <w:bodyDiv w:val="1"/>
      <w:marLeft w:val="0"/>
      <w:marRight w:val="0"/>
      <w:marTop w:val="0"/>
      <w:marBottom w:val="0"/>
      <w:divBdr>
        <w:top w:val="none" w:sz="0" w:space="0" w:color="auto"/>
        <w:left w:val="none" w:sz="0" w:space="0" w:color="auto"/>
        <w:bottom w:val="none" w:sz="0" w:space="0" w:color="auto"/>
        <w:right w:val="none" w:sz="0" w:space="0" w:color="auto"/>
      </w:divBdr>
    </w:div>
    <w:div w:id="1762070998">
      <w:bodyDiv w:val="1"/>
      <w:marLeft w:val="0"/>
      <w:marRight w:val="0"/>
      <w:marTop w:val="0"/>
      <w:marBottom w:val="0"/>
      <w:divBdr>
        <w:top w:val="none" w:sz="0" w:space="0" w:color="auto"/>
        <w:left w:val="none" w:sz="0" w:space="0" w:color="auto"/>
        <w:bottom w:val="none" w:sz="0" w:space="0" w:color="auto"/>
        <w:right w:val="none" w:sz="0" w:space="0" w:color="auto"/>
      </w:divBdr>
    </w:div>
    <w:div w:id="1778597369">
      <w:bodyDiv w:val="1"/>
      <w:marLeft w:val="0"/>
      <w:marRight w:val="0"/>
      <w:marTop w:val="0"/>
      <w:marBottom w:val="0"/>
      <w:divBdr>
        <w:top w:val="none" w:sz="0" w:space="0" w:color="auto"/>
        <w:left w:val="none" w:sz="0" w:space="0" w:color="auto"/>
        <w:bottom w:val="none" w:sz="0" w:space="0" w:color="auto"/>
        <w:right w:val="none" w:sz="0" w:space="0" w:color="auto"/>
      </w:divBdr>
      <w:divsChild>
        <w:div w:id="94136690">
          <w:marLeft w:val="0"/>
          <w:marRight w:val="0"/>
          <w:marTop w:val="0"/>
          <w:marBottom w:val="0"/>
          <w:divBdr>
            <w:top w:val="none" w:sz="0" w:space="0" w:color="auto"/>
            <w:left w:val="none" w:sz="0" w:space="0" w:color="auto"/>
            <w:bottom w:val="none" w:sz="0" w:space="0" w:color="auto"/>
            <w:right w:val="none" w:sz="0" w:space="0" w:color="auto"/>
          </w:divBdr>
        </w:div>
        <w:div w:id="734275840">
          <w:marLeft w:val="0"/>
          <w:marRight w:val="0"/>
          <w:marTop w:val="0"/>
          <w:marBottom w:val="0"/>
          <w:divBdr>
            <w:top w:val="none" w:sz="0" w:space="0" w:color="auto"/>
            <w:left w:val="none" w:sz="0" w:space="0" w:color="auto"/>
            <w:bottom w:val="none" w:sz="0" w:space="0" w:color="auto"/>
            <w:right w:val="none" w:sz="0" w:space="0" w:color="auto"/>
          </w:divBdr>
        </w:div>
      </w:divsChild>
    </w:div>
    <w:div w:id="1805925742">
      <w:bodyDiv w:val="1"/>
      <w:marLeft w:val="0"/>
      <w:marRight w:val="0"/>
      <w:marTop w:val="0"/>
      <w:marBottom w:val="0"/>
      <w:divBdr>
        <w:top w:val="none" w:sz="0" w:space="0" w:color="auto"/>
        <w:left w:val="none" w:sz="0" w:space="0" w:color="auto"/>
        <w:bottom w:val="none" w:sz="0" w:space="0" w:color="auto"/>
        <w:right w:val="none" w:sz="0" w:space="0" w:color="auto"/>
      </w:divBdr>
    </w:div>
    <w:div w:id="1810124156">
      <w:bodyDiv w:val="1"/>
      <w:marLeft w:val="0"/>
      <w:marRight w:val="0"/>
      <w:marTop w:val="0"/>
      <w:marBottom w:val="0"/>
      <w:divBdr>
        <w:top w:val="none" w:sz="0" w:space="0" w:color="auto"/>
        <w:left w:val="none" w:sz="0" w:space="0" w:color="auto"/>
        <w:bottom w:val="none" w:sz="0" w:space="0" w:color="auto"/>
        <w:right w:val="none" w:sz="0" w:space="0" w:color="auto"/>
      </w:divBdr>
    </w:div>
    <w:div w:id="1834564954">
      <w:bodyDiv w:val="1"/>
      <w:marLeft w:val="0"/>
      <w:marRight w:val="0"/>
      <w:marTop w:val="0"/>
      <w:marBottom w:val="0"/>
      <w:divBdr>
        <w:top w:val="none" w:sz="0" w:space="0" w:color="auto"/>
        <w:left w:val="none" w:sz="0" w:space="0" w:color="auto"/>
        <w:bottom w:val="none" w:sz="0" w:space="0" w:color="auto"/>
        <w:right w:val="none" w:sz="0" w:space="0" w:color="auto"/>
      </w:divBdr>
    </w:div>
    <w:div w:id="1835217910">
      <w:bodyDiv w:val="1"/>
      <w:marLeft w:val="0"/>
      <w:marRight w:val="0"/>
      <w:marTop w:val="0"/>
      <w:marBottom w:val="0"/>
      <w:divBdr>
        <w:top w:val="none" w:sz="0" w:space="0" w:color="auto"/>
        <w:left w:val="none" w:sz="0" w:space="0" w:color="auto"/>
        <w:bottom w:val="none" w:sz="0" w:space="0" w:color="auto"/>
        <w:right w:val="none" w:sz="0" w:space="0" w:color="auto"/>
      </w:divBdr>
      <w:divsChild>
        <w:div w:id="427701183">
          <w:marLeft w:val="0"/>
          <w:marRight w:val="0"/>
          <w:marTop w:val="0"/>
          <w:marBottom w:val="0"/>
          <w:divBdr>
            <w:top w:val="none" w:sz="0" w:space="0" w:color="auto"/>
            <w:left w:val="none" w:sz="0" w:space="0" w:color="auto"/>
            <w:bottom w:val="none" w:sz="0" w:space="0" w:color="auto"/>
            <w:right w:val="none" w:sz="0" w:space="0" w:color="auto"/>
          </w:divBdr>
        </w:div>
        <w:div w:id="443967412">
          <w:marLeft w:val="0"/>
          <w:marRight w:val="0"/>
          <w:marTop w:val="0"/>
          <w:marBottom w:val="0"/>
          <w:divBdr>
            <w:top w:val="none" w:sz="0" w:space="0" w:color="auto"/>
            <w:left w:val="none" w:sz="0" w:space="0" w:color="auto"/>
            <w:bottom w:val="none" w:sz="0" w:space="0" w:color="auto"/>
            <w:right w:val="none" w:sz="0" w:space="0" w:color="auto"/>
          </w:divBdr>
        </w:div>
        <w:div w:id="519858242">
          <w:marLeft w:val="0"/>
          <w:marRight w:val="0"/>
          <w:marTop w:val="0"/>
          <w:marBottom w:val="0"/>
          <w:divBdr>
            <w:top w:val="none" w:sz="0" w:space="0" w:color="auto"/>
            <w:left w:val="none" w:sz="0" w:space="0" w:color="auto"/>
            <w:bottom w:val="none" w:sz="0" w:space="0" w:color="auto"/>
            <w:right w:val="none" w:sz="0" w:space="0" w:color="auto"/>
          </w:divBdr>
        </w:div>
        <w:div w:id="528640247">
          <w:marLeft w:val="0"/>
          <w:marRight w:val="0"/>
          <w:marTop w:val="0"/>
          <w:marBottom w:val="0"/>
          <w:divBdr>
            <w:top w:val="none" w:sz="0" w:space="0" w:color="auto"/>
            <w:left w:val="none" w:sz="0" w:space="0" w:color="auto"/>
            <w:bottom w:val="none" w:sz="0" w:space="0" w:color="auto"/>
            <w:right w:val="none" w:sz="0" w:space="0" w:color="auto"/>
          </w:divBdr>
        </w:div>
        <w:div w:id="888028408">
          <w:marLeft w:val="0"/>
          <w:marRight w:val="0"/>
          <w:marTop w:val="0"/>
          <w:marBottom w:val="0"/>
          <w:divBdr>
            <w:top w:val="none" w:sz="0" w:space="0" w:color="auto"/>
            <w:left w:val="none" w:sz="0" w:space="0" w:color="auto"/>
            <w:bottom w:val="none" w:sz="0" w:space="0" w:color="auto"/>
            <w:right w:val="none" w:sz="0" w:space="0" w:color="auto"/>
          </w:divBdr>
        </w:div>
        <w:div w:id="1540313951">
          <w:marLeft w:val="0"/>
          <w:marRight w:val="0"/>
          <w:marTop w:val="0"/>
          <w:marBottom w:val="0"/>
          <w:divBdr>
            <w:top w:val="none" w:sz="0" w:space="0" w:color="auto"/>
            <w:left w:val="none" w:sz="0" w:space="0" w:color="auto"/>
            <w:bottom w:val="none" w:sz="0" w:space="0" w:color="auto"/>
            <w:right w:val="none" w:sz="0" w:space="0" w:color="auto"/>
          </w:divBdr>
        </w:div>
        <w:div w:id="1925530563">
          <w:marLeft w:val="0"/>
          <w:marRight w:val="0"/>
          <w:marTop w:val="0"/>
          <w:marBottom w:val="0"/>
          <w:divBdr>
            <w:top w:val="none" w:sz="0" w:space="0" w:color="auto"/>
            <w:left w:val="none" w:sz="0" w:space="0" w:color="auto"/>
            <w:bottom w:val="none" w:sz="0" w:space="0" w:color="auto"/>
            <w:right w:val="none" w:sz="0" w:space="0" w:color="auto"/>
          </w:divBdr>
        </w:div>
      </w:divsChild>
    </w:div>
    <w:div w:id="1837383936">
      <w:bodyDiv w:val="1"/>
      <w:marLeft w:val="0"/>
      <w:marRight w:val="0"/>
      <w:marTop w:val="0"/>
      <w:marBottom w:val="0"/>
      <w:divBdr>
        <w:top w:val="none" w:sz="0" w:space="0" w:color="auto"/>
        <w:left w:val="none" w:sz="0" w:space="0" w:color="auto"/>
        <w:bottom w:val="none" w:sz="0" w:space="0" w:color="auto"/>
        <w:right w:val="none" w:sz="0" w:space="0" w:color="auto"/>
      </w:divBdr>
    </w:div>
    <w:div w:id="1839686345">
      <w:bodyDiv w:val="1"/>
      <w:marLeft w:val="0"/>
      <w:marRight w:val="0"/>
      <w:marTop w:val="0"/>
      <w:marBottom w:val="0"/>
      <w:divBdr>
        <w:top w:val="none" w:sz="0" w:space="0" w:color="auto"/>
        <w:left w:val="none" w:sz="0" w:space="0" w:color="auto"/>
        <w:bottom w:val="none" w:sz="0" w:space="0" w:color="auto"/>
        <w:right w:val="none" w:sz="0" w:space="0" w:color="auto"/>
      </w:divBdr>
      <w:divsChild>
        <w:div w:id="338847903">
          <w:marLeft w:val="0"/>
          <w:marRight w:val="0"/>
          <w:marTop w:val="0"/>
          <w:marBottom w:val="0"/>
          <w:divBdr>
            <w:top w:val="none" w:sz="0" w:space="0" w:color="auto"/>
            <w:left w:val="none" w:sz="0" w:space="0" w:color="auto"/>
            <w:bottom w:val="none" w:sz="0" w:space="0" w:color="auto"/>
            <w:right w:val="none" w:sz="0" w:space="0" w:color="auto"/>
          </w:divBdr>
        </w:div>
        <w:div w:id="527183955">
          <w:marLeft w:val="0"/>
          <w:marRight w:val="0"/>
          <w:marTop w:val="0"/>
          <w:marBottom w:val="0"/>
          <w:divBdr>
            <w:top w:val="none" w:sz="0" w:space="0" w:color="auto"/>
            <w:left w:val="none" w:sz="0" w:space="0" w:color="auto"/>
            <w:bottom w:val="none" w:sz="0" w:space="0" w:color="auto"/>
            <w:right w:val="none" w:sz="0" w:space="0" w:color="auto"/>
          </w:divBdr>
        </w:div>
      </w:divsChild>
    </w:div>
    <w:div w:id="1846548603">
      <w:bodyDiv w:val="1"/>
      <w:marLeft w:val="0"/>
      <w:marRight w:val="0"/>
      <w:marTop w:val="0"/>
      <w:marBottom w:val="0"/>
      <w:divBdr>
        <w:top w:val="none" w:sz="0" w:space="0" w:color="auto"/>
        <w:left w:val="none" w:sz="0" w:space="0" w:color="auto"/>
        <w:bottom w:val="none" w:sz="0" w:space="0" w:color="auto"/>
        <w:right w:val="none" w:sz="0" w:space="0" w:color="auto"/>
      </w:divBdr>
    </w:div>
    <w:div w:id="1855266594">
      <w:bodyDiv w:val="1"/>
      <w:marLeft w:val="0"/>
      <w:marRight w:val="0"/>
      <w:marTop w:val="0"/>
      <w:marBottom w:val="0"/>
      <w:divBdr>
        <w:top w:val="none" w:sz="0" w:space="0" w:color="auto"/>
        <w:left w:val="none" w:sz="0" w:space="0" w:color="auto"/>
        <w:bottom w:val="none" w:sz="0" w:space="0" w:color="auto"/>
        <w:right w:val="none" w:sz="0" w:space="0" w:color="auto"/>
      </w:divBdr>
      <w:divsChild>
        <w:div w:id="44529558">
          <w:marLeft w:val="0"/>
          <w:marRight w:val="0"/>
          <w:marTop w:val="0"/>
          <w:marBottom w:val="0"/>
          <w:divBdr>
            <w:top w:val="none" w:sz="0" w:space="0" w:color="auto"/>
            <w:left w:val="none" w:sz="0" w:space="0" w:color="auto"/>
            <w:bottom w:val="none" w:sz="0" w:space="0" w:color="auto"/>
            <w:right w:val="none" w:sz="0" w:space="0" w:color="auto"/>
          </w:divBdr>
        </w:div>
        <w:div w:id="443311938">
          <w:marLeft w:val="0"/>
          <w:marRight w:val="0"/>
          <w:marTop w:val="0"/>
          <w:marBottom w:val="0"/>
          <w:divBdr>
            <w:top w:val="none" w:sz="0" w:space="0" w:color="auto"/>
            <w:left w:val="none" w:sz="0" w:space="0" w:color="auto"/>
            <w:bottom w:val="none" w:sz="0" w:space="0" w:color="auto"/>
            <w:right w:val="none" w:sz="0" w:space="0" w:color="auto"/>
          </w:divBdr>
        </w:div>
      </w:divsChild>
    </w:div>
    <w:div w:id="1866290192">
      <w:bodyDiv w:val="1"/>
      <w:marLeft w:val="0"/>
      <w:marRight w:val="0"/>
      <w:marTop w:val="0"/>
      <w:marBottom w:val="0"/>
      <w:divBdr>
        <w:top w:val="none" w:sz="0" w:space="0" w:color="auto"/>
        <w:left w:val="none" w:sz="0" w:space="0" w:color="auto"/>
        <w:bottom w:val="none" w:sz="0" w:space="0" w:color="auto"/>
        <w:right w:val="none" w:sz="0" w:space="0" w:color="auto"/>
      </w:divBdr>
      <w:divsChild>
        <w:div w:id="389309852">
          <w:marLeft w:val="0"/>
          <w:marRight w:val="0"/>
          <w:marTop w:val="0"/>
          <w:marBottom w:val="0"/>
          <w:divBdr>
            <w:top w:val="none" w:sz="0" w:space="0" w:color="auto"/>
            <w:left w:val="none" w:sz="0" w:space="0" w:color="auto"/>
            <w:bottom w:val="none" w:sz="0" w:space="0" w:color="auto"/>
            <w:right w:val="none" w:sz="0" w:space="0" w:color="auto"/>
          </w:divBdr>
          <w:divsChild>
            <w:div w:id="1391077646">
              <w:marLeft w:val="0"/>
              <w:marRight w:val="0"/>
              <w:marTop w:val="0"/>
              <w:marBottom w:val="0"/>
              <w:divBdr>
                <w:top w:val="none" w:sz="0" w:space="0" w:color="auto"/>
                <w:left w:val="none" w:sz="0" w:space="0" w:color="auto"/>
                <w:bottom w:val="none" w:sz="0" w:space="0" w:color="auto"/>
                <w:right w:val="none" w:sz="0" w:space="0" w:color="auto"/>
              </w:divBdr>
            </w:div>
            <w:div w:id="1996837854">
              <w:marLeft w:val="0"/>
              <w:marRight w:val="0"/>
              <w:marTop w:val="0"/>
              <w:marBottom w:val="0"/>
              <w:divBdr>
                <w:top w:val="none" w:sz="0" w:space="0" w:color="auto"/>
                <w:left w:val="none" w:sz="0" w:space="0" w:color="auto"/>
                <w:bottom w:val="none" w:sz="0" w:space="0" w:color="auto"/>
                <w:right w:val="none" w:sz="0" w:space="0" w:color="auto"/>
              </w:divBdr>
            </w:div>
          </w:divsChild>
        </w:div>
        <w:div w:id="1143036203">
          <w:marLeft w:val="0"/>
          <w:marRight w:val="0"/>
          <w:marTop w:val="0"/>
          <w:marBottom w:val="0"/>
          <w:divBdr>
            <w:top w:val="none" w:sz="0" w:space="0" w:color="auto"/>
            <w:left w:val="none" w:sz="0" w:space="0" w:color="auto"/>
            <w:bottom w:val="none" w:sz="0" w:space="0" w:color="auto"/>
            <w:right w:val="none" w:sz="0" w:space="0" w:color="auto"/>
          </w:divBdr>
          <w:divsChild>
            <w:div w:id="1442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548845">
      <w:bodyDiv w:val="1"/>
      <w:marLeft w:val="0"/>
      <w:marRight w:val="0"/>
      <w:marTop w:val="0"/>
      <w:marBottom w:val="0"/>
      <w:divBdr>
        <w:top w:val="none" w:sz="0" w:space="0" w:color="auto"/>
        <w:left w:val="none" w:sz="0" w:space="0" w:color="auto"/>
        <w:bottom w:val="none" w:sz="0" w:space="0" w:color="auto"/>
        <w:right w:val="none" w:sz="0" w:space="0" w:color="auto"/>
      </w:divBdr>
    </w:div>
    <w:div w:id="1906649544">
      <w:bodyDiv w:val="1"/>
      <w:marLeft w:val="0"/>
      <w:marRight w:val="0"/>
      <w:marTop w:val="0"/>
      <w:marBottom w:val="0"/>
      <w:divBdr>
        <w:top w:val="none" w:sz="0" w:space="0" w:color="auto"/>
        <w:left w:val="none" w:sz="0" w:space="0" w:color="auto"/>
        <w:bottom w:val="none" w:sz="0" w:space="0" w:color="auto"/>
        <w:right w:val="none" w:sz="0" w:space="0" w:color="auto"/>
      </w:divBdr>
      <w:divsChild>
        <w:div w:id="556820704">
          <w:marLeft w:val="0"/>
          <w:marRight w:val="0"/>
          <w:marTop w:val="0"/>
          <w:marBottom w:val="0"/>
          <w:divBdr>
            <w:top w:val="none" w:sz="0" w:space="0" w:color="auto"/>
            <w:left w:val="none" w:sz="0" w:space="0" w:color="auto"/>
            <w:bottom w:val="none" w:sz="0" w:space="0" w:color="auto"/>
            <w:right w:val="none" w:sz="0" w:space="0" w:color="auto"/>
          </w:divBdr>
        </w:div>
        <w:div w:id="850223564">
          <w:marLeft w:val="0"/>
          <w:marRight w:val="0"/>
          <w:marTop w:val="0"/>
          <w:marBottom w:val="0"/>
          <w:divBdr>
            <w:top w:val="none" w:sz="0" w:space="0" w:color="auto"/>
            <w:left w:val="none" w:sz="0" w:space="0" w:color="auto"/>
            <w:bottom w:val="none" w:sz="0" w:space="0" w:color="auto"/>
            <w:right w:val="none" w:sz="0" w:space="0" w:color="auto"/>
          </w:divBdr>
        </w:div>
      </w:divsChild>
    </w:div>
    <w:div w:id="1911115419">
      <w:bodyDiv w:val="1"/>
      <w:marLeft w:val="0"/>
      <w:marRight w:val="0"/>
      <w:marTop w:val="0"/>
      <w:marBottom w:val="0"/>
      <w:divBdr>
        <w:top w:val="none" w:sz="0" w:space="0" w:color="auto"/>
        <w:left w:val="none" w:sz="0" w:space="0" w:color="auto"/>
        <w:bottom w:val="none" w:sz="0" w:space="0" w:color="auto"/>
        <w:right w:val="none" w:sz="0" w:space="0" w:color="auto"/>
      </w:divBdr>
    </w:div>
    <w:div w:id="1914854308">
      <w:bodyDiv w:val="1"/>
      <w:marLeft w:val="0"/>
      <w:marRight w:val="0"/>
      <w:marTop w:val="0"/>
      <w:marBottom w:val="0"/>
      <w:divBdr>
        <w:top w:val="none" w:sz="0" w:space="0" w:color="auto"/>
        <w:left w:val="none" w:sz="0" w:space="0" w:color="auto"/>
        <w:bottom w:val="none" w:sz="0" w:space="0" w:color="auto"/>
        <w:right w:val="none" w:sz="0" w:space="0" w:color="auto"/>
      </w:divBdr>
      <w:divsChild>
        <w:div w:id="691568466">
          <w:marLeft w:val="0"/>
          <w:marRight w:val="0"/>
          <w:marTop w:val="0"/>
          <w:marBottom w:val="0"/>
          <w:divBdr>
            <w:top w:val="none" w:sz="0" w:space="0" w:color="auto"/>
            <w:left w:val="none" w:sz="0" w:space="0" w:color="auto"/>
            <w:bottom w:val="none" w:sz="0" w:space="0" w:color="auto"/>
            <w:right w:val="none" w:sz="0" w:space="0" w:color="auto"/>
          </w:divBdr>
        </w:div>
        <w:div w:id="1006593851">
          <w:marLeft w:val="0"/>
          <w:marRight w:val="0"/>
          <w:marTop w:val="0"/>
          <w:marBottom w:val="0"/>
          <w:divBdr>
            <w:top w:val="none" w:sz="0" w:space="0" w:color="auto"/>
            <w:left w:val="none" w:sz="0" w:space="0" w:color="auto"/>
            <w:bottom w:val="none" w:sz="0" w:space="0" w:color="auto"/>
            <w:right w:val="none" w:sz="0" w:space="0" w:color="auto"/>
          </w:divBdr>
        </w:div>
        <w:div w:id="2081977689">
          <w:marLeft w:val="0"/>
          <w:marRight w:val="0"/>
          <w:marTop w:val="0"/>
          <w:marBottom w:val="0"/>
          <w:divBdr>
            <w:top w:val="none" w:sz="0" w:space="0" w:color="auto"/>
            <w:left w:val="none" w:sz="0" w:space="0" w:color="auto"/>
            <w:bottom w:val="none" w:sz="0" w:space="0" w:color="auto"/>
            <w:right w:val="none" w:sz="0" w:space="0" w:color="auto"/>
          </w:divBdr>
        </w:div>
      </w:divsChild>
    </w:div>
    <w:div w:id="1929388609">
      <w:bodyDiv w:val="1"/>
      <w:marLeft w:val="0"/>
      <w:marRight w:val="0"/>
      <w:marTop w:val="0"/>
      <w:marBottom w:val="0"/>
      <w:divBdr>
        <w:top w:val="none" w:sz="0" w:space="0" w:color="auto"/>
        <w:left w:val="none" w:sz="0" w:space="0" w:color="auto"/>
        <w:bottom w:val="none" w:sz="0" w:space="0" w:color="auto"/>
        <w:right w:val="none" w:sz="0" w:space="0" w:color="auto"/>
      </w:divBdr>
      <w:divsChild>
        <w:div w:id="50621961">
          <w:marLeft w:val="0"/>
          <w:marRight w:val="0"/>
          <w:marTop w:val="0"/>
          <w:marBottom w:val="0"/>
          <w:divBdr>
            <w:top w:val="none" w:sz="0" w:space="0" w:color="auto"/>
            <w:left w:val="none" w:sz="0" w:space="0" w:color="auto"/>
            <w:bottom w:val="none" w:sz="0" w:space="0" w:color="auto"/>
            <w:right w:val="none" w:sz="0" w:space="0" w:color="auto"/>
          </w:divBdr>
        </w:div>
        <w:div w:id="313686074">
          <w:marLeft w:val="0"/>
          <w:marRight w:val="0"/>
          <w:marTop w:val="0"/>
          <w:marBottom w:val="0"/>
          <w:divBdr>
            <w:top w:val="none" w:sz="0" w:space="0" w:color="auto"/>
            <w:left w:val="none" w:sz="0" w:space="0" w:color="auto"/>
            <w:bottom w:val="none" w:sz="0" w:space="0" w:color="auto"/>
            <w:right w:val="none" w:sz="0" w:space="0" w:color="auto"/>
          </w:divBdr>
        </w:div>
      </w:divsChild>
    </w:div>
    <w:div w:id="1939678238">
      <w:bodyDiv w:val="1"/>
      <w:marLeft w:val="0"/>
      <w:marRight w:val="0"/>
      <w:marTop w:val="0"/>
      <w:marBottom w:val="0"/>
      <w:divBdr>
        <w:top w:val="none" w:sz="0" w:space="0" w:color="auto"/>
        <w:left w:val="none" w:sz="0" w:space="0" w:color="auto"/>
        <w:bottom w:val="none" w:sz="0" w:space="0" w:color="auto"/>
        <w:right w:val="none" w:sz="0" w:space="0" w:color="auto"/>
      </w:divBdr>
    </w:div>
    <w:div w:id="1943101900">
      <w:bodyDiv w:val="1"/>
      <w:marLeft w:val="0"/>
      <w:marRight w:val="0"/>
      <w:marTop w:val="0"/>
      <w:marBottom w:val="0"/>
      <w:divBdr>
        <w:top w:val="none" w:sz="0" w:space="0" w:color="auto"/>
        <w:left w:val="none" w:sz="0" w:space="0" w:color="auto"/>
        <w:bottom w:val="none" w:sz="0" w:space="0" w:color="auto"/>
        <w:right w:val="none" w:sz="0" w:space="0" w:color="auto"/>
      </w:divBdr>
      <w:divsChild>
        <w:div w:id="1969165923">
          <w:marLeft w:val="0"/>
          <w:marRight w:val="0"/>
          <w:marTop w:val="0"/>
          <w:marBottom w:val="0"/>
          <w:divBdr>
            <w:top w:val="none" w:sz="0" w:space="0" w:color="auto"/>
            <w:left w:val="none" w:sz="0" w:space="0" w:color="auto"/>
            <w:bottom w:val="none" w:sz="0" w:space="0" w:color="auto"/>
            <w:right w:val="none" w:sz="0" w:space="0" w:color="auto"/>
          </w:divBdr>
          <w:divsChild>
            <w:div w:id="982004649">
              <w:marLeft w:val="0"/>
              <w:marRight w:val="0"/>
              <w:marTop w:val="0"/>
              <w:marBottom w:val="0"/>
              <w:divBdr>
                <w:top w:val="none" w:sz="0" w:space="0" w:color="auto"/>
                <w:left w:val="none" w:sz="0" w:space="0" w:color="auto"/>
                <w:bottom w:val="none" w:sz="0" w:space="0" w:color="auto"/>
                <w:right w:val="none" w:sz="0" w:space="0" w:color="auto"/>
              </w:divBdr>
              <w:divsChild>
                <w:div w:id="1461268531">
                  <w:marLeft w:val="0"/>
                  <w:marRight w:val="0"/>
                  <w:marTop w:val="0"/>
                  <w:marBottom w:val="0"/>
                  <w:divBdr>
                    <w:top w:val="none" w:sz="0" w:space="0" w:color="auto"/>
                    <w:left w:val="none" w:sz="0" w:space="0" w:color="auto"/>
                    <w:bottom w:val="none" w:sz="0" w:space="0" w:color="auto"/>
                    <w:right w:val="none" w:sz="0" w:space="0" w:color="auto"/>
                  </w:divBdr>
                  <w:divsChild>
                    <w:div w:id="1871338124">
                      <w:marLeft w:val="0"/>
                      <w:marRight w:val="0"/>
                      <w:marTop w:val="0"/>
                      <w:marBottom w:val="0"/>
                      <w:divBdr>
                        <w:top w:val="none" w:sz="0" w:space="0" w:color="auto"/>
                        <w:left w:val="none" w:sz="0" w:space="0" w:color="auto"/>
                        <w:bottom w:val="none" w:sz="0" w:space="0" w:color="auto"/>
                        <w:right w:val="none" w:sz="0" w:space="0" w:color="auto"/>
                      </w:divBdr>
                      <w:divsChild>
                        <w:div w:id="1018508021">
                          <w:marLeft w:val="0"/>
                          <w:marRight w:val="0"/>
                          <w:marTop w:val="0"/>
                          <w:marBottom w:val="0"/>
                          <w:divBdr>
                            <w:top w:val="none" w:sz="0" w:space="0" w:color="auto"/>
                            <w:left w:val="none" w:sz="0" w:space="0" w:color="auto"/>
                            <w:bottom w:val="none" w:sz="0" w:space="0" w:color="auto"/>
                            <w:right w:val="none" w:sz="0" w:space="0" w:color="auto"/>
                          </w:divBdr>
                          <w:divsChild>
                            <w:div w:id="296953972">
                              <w:marLeft w:val="0"/>
                              <w:marRight w:val="0"/>
                              <w:marTop w:val="0"/>
                              <w:marBottom w:val="0"/>
                              <w:divBdr>
                                <w:top w:val="none" w:sz="0" w:space="0" w:color="007CAD"/>
                                <w:left w:val="single" w:sz="18" w:space="31" w:color="007CAD"/>
                                <w:bottom w:val="none" w:sz="0" w:space="0" w:color="007CAD"/>
                                <w:right w:val="none" w:sz="0" w:space="0" w:color="007CAD"/>
                              </w:divBdr>
                              <w:divsChild>
                                <w:div w:id="706682666">
                                  <w:marLeft w:val="0"/>
                                  <w:marRight w:val="0"/>
                                  <w:marTop w:val="0"/>
                                  <w:marBottom w:val="0"/>
                                  <w:divBdr>
                                    <w:top w:val="none" w:sz="0" w:space="0" w:color="auto"/>
                                    <w:left w:val="none" w:sz="0" w:space="0" w:color="auto"/>
                                    <w:bottom w:val="none" w:sz="0" w:space="0" w:color="auto"/>
                                    <w:right w:val="none" w:sz="0" w:space="0" w:color="auto"/>
                                  </w:divBdr>
                                  <w:divsChild>
                                    <w:div w:id="93669532">
                                      <w:marLeft w:val="0"/>
                                      <w:marRight w:val="0"/>
                                      <w:marTop w:val="0"/>
                                      <w:marBottom w:val="0"/>
                                      <w:divBdr>
                                        <w:top w:val="none" w:sz="0" w:space="0" w:color="auto"/>
                                        <w:left w:val="none" w:sz="0" w:space="0" w:color="auto"/>
                                        <w:bottom w:val="none" w:sz="0" w:space="0" w:color="auto"/>
                                        <w:right w:val="none" w:sz="0" w:space="0" w:color="auto"/>
                                      </w:divBdr>
                                      <w:divsChild>
                                        <w:div w:id="2073962145">
                                          <w:marLeft w:val="0"/>
                                          <w:marRight w:val="0"/>
                                          <w:marTop w:val="0"/>
                                          <w:marBottom w:val="0"/>
                                          <w:divBdr>
                                            <w:top w:val="none" w:sz="0" w:space="0" w:color="auto"/>
                                            <w:left w:val="none" w:sz="0" w:space="0" w:color="auto"/>
                                            <w:bottom w:val="none" w:sz="0" w:space="0" w:color="auto"/>
                                            <w:right w:val="none" w:sz="0" w:space="0" w:color="auto"/>
                                          </w:divBdr>
                                          <w:divsChild>
                                            <w:div w:id="82558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7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85326">
                              <w:marLeft w:val="0"/>
                              <w:marRight w:val="0"/>
                              <w:marTop w:val="0"/>
                              <w:marBottom w:val="0"/>
                              <w:divBdr>
                                <w:top w:val="none" w:sz="0" w:space="0" w:color="007CAD"/>
                                <w:left w:val="single" w:sz="18" w:space="31" w:color="007CAD"/>
                                <w:bottom w:val="none" w:sz="0" w:space="0" w:color="007CAD"/>
                                <w:right w:val="none" w:sz="0" w:space="0" w:color="007CAD"/>
                              </w:divBdr>
                              <w:divsChild>
                                <w:div w:id="74980131">
                                  <w:marLeft w:val="0"/>
                                  <w:marRight w:val="0"/>
                                  <w:marTop w:val="0"/>
                                  <w:marBottom w:val="0"/>
                                  <w:divBdr>
                                    <w:top w:val="none" w:sz="0" w:space="0" w:color="auto"/>
                                    <w:left w:val="none" w:sz="0" w:space="0" w:color="auto"/>
                                    <w:bottom w:val="none" w:sz="0" w:space="0" w:color="auto"/>
                                    <w:right w:val="none" w:sz="0" w:space="0" w:color="auto"/>
                                  </w:divBdr>
                                  <w:divsChild>
                                    <w:div w:id="54317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83869">
                              <w:marLeft w:val="0"/>
                              <w:marRight w:val="0"/>
                              <w:marTop w:val="0"/>
                              <w:marBottom w:val="0"/>
                              <w:divBdr>
                                <w:top w:val="none" w:sz="0" w:space="0" w:color="007CAD"/>
                                <w:left w:val="single" w:sz="18" w:space="31" w:color="007CAD"/>
                                <w:bottom w:val="none" w:sz="0" w:space="0" w:color="007CAD"/>
                                <w:right w:val="none" w:sz="0" w:space="0" w:color="007CAD"/>
                              </w:divBdr>
                              <w:divsChild>
                                <w:div w:id="688798852">
                                  <w:marLeft w:val="0"/>
                                  <w:marRight w:val="0"/>
                                  <w:marTop w:val="0"/>
                                  <w:marBottom w:val="0"/>
                                  <w:divBdr>
                                    <w:top w:val="none" w:sz="0" w:space="0" w:color="auto"/>
                                    <w:left w:val="none" w:sz="0" w:space="0" w:color="auto"/>
                                    <w:bottom w:val="none" w:sz="0" w:space="0" w:color="auto"/>
                                    <w:right w:val="none" w:sz="0" w:space="0" w:color="auto"/>
                                  </w:divBdr>
                                  <w:divsChild>
                                    <w:div w:id="3998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4140">
                              <w:marLeft w:val="0"/>
                              <w:marRight w:val="0"/>
                              <w:marTop w:val="0"/>
                              <w:marBottom w:val="0"/>
                              <w:divBdr>
                                <w:top w:val="none" w:sz="0" w:space="0" w:color="007CAD"/>
                                <w:left w:val="single" w:sz="18" w:space="31" w:color="007CAD"/>
                                <w:bottom w:val="none" w:sz="0" w:space="0" w:color="007CAD"/>
                                <w:right w:val="none" w:sz="0" w:space="0" w:color="007CAD"/>
                              </w:divBdr>
                              <w:divsChild>
                                <w:div w:id="1949046684">
                                  <w:marLeft w:val="0"/>
                                  <w:marRight w:val="0"/>
                                  <w:marTop w:val="0"/>
                                  <w:marBottom w:val="0"/>
                                  <w:divBdr>
                                    <w:top w:val="none" w:sz="0" w:space="0" w:color="auto"/>
                                    <w:left w:val="none" w:sz="0" w:space="0" w:color="auto"/>
                                    <w:bottom w:val="none" w:sz="0" w:space="0" w:color="auto"/>
                                    <w:right w:val="none" w:sz="0" w:space="0" w:color="auto"/>
                                  </w:divBdr>
                                  <w:divsChild>
                                    <w:div w:id="183883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750278">
                              <w:marLeft w:val="0"/>
                              <w:marRight w:val="0"/>
                              <w:marTop w:val="0"/>
                              <w:marBottom w:val="0"/>
                              <w:divBdr>
                                <w:top w:val="none" w:sz="0" w:space="0" w:color="007CAD"/>
                                <w:left w:val="single" w:sz="18" w:space="31" w:color="007CAD"/>
                                <w:bottom w:val="none" w:sz="0" w:space="0" w:color="007CAD"/>
                                <w:right w:val="none" w:sz="0" w:space="0" w:color="007CAD"/>
                              </w:divBdr>
                              <w:divsChild>
                                <w:div w:id="1026056734">
                                  <w:marLeft w:val="0"/>
                                  <w:marRight w:val="0"/>
                                  <w:marTop w:val="0"/>
                                  <w:marBottom w:val="0"/>
                                  <w:divBdr>
                                    <w:top w:val="none" w:sz="0" w:space="0" w:color="auto"/>
                                    <w:left w:val="none" w:sz="0" w:space="0" w:color="auto"/>
                                    <w:bottom w:val="none" w:sz="0" w:space="0" w:color="auto"/>
                                    <w:right w:val="none" w:sz="0" w:space="0" w:color="auto"/>
                                  </w:divBdr>
                                  <w:divsChild>
                                    <w:div w:id="727654937">
                                      <w:marLeft w:val="0"/>
                                      <w:marRight w:val="0"/>
                                      <w:marTop w:val="0"/>
                                      <w:marBottom w:val="0"/>
                                      <w:divBdr>
                                        <w:top w:val="none" w:sz="0" w:space="0" w:color="auto"/>
                                        <w:left w:val="none" w:sz="0" w:space="0" w:color="auto"/>
                                        <w:bottom w:val="none" w:sz="0" w:space="0" w:color="auto"/>
                                        <w:right w:val="none" w:sz="0" w:space="0" w:color="auto"/>
                                      </w:divBdr>
                                    </w:div>
                                    <w:div w:id="1745637753">
                                      <w:marLeft w:val="0"/>
                                      <w:marRight w:val="0"/>
                                      <w:marTop w:val="0"/>
                                      <w:marBottom w:val="0"/>
                                      <w:divBdr>
                                        <w:top w:val="none" w:sz="0" w:space="0" w:color="auto"/>
                                        <w:left w:val="none" w:sz="0" w:space="0" w:color="auto"/>
                                        <w:bottom w:val="none" w:sz="0" w:space="0" w:color="auto"/>
                                        <w:right w:val="none" w:sz="0" w:space="0" w:color="auto"/>
                                      </w:divBdr>
                                      <w:divsChild>
                                        <w:div w:id="45221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3342170">
      <w:bodyDiv w:val="1"/>
      <w:marLeft w:val="0"/>
      <w:marRight w:val="0"/>
      <w:marTop w:val="0"/>
      <w:marBottom w:val="0"/>
      <w:divBdr>
        <w:top w:val="none" w:sz="0" w:space="0" w:color="auto"/>
        <w:left w:val="none" w:sz="0" w:space="0" w:color="auto"/>
        <w:bottom w:val="none" w:sz="0" w:space="0" w:color="auto"/>
        <w:right w:val="none" w:sz="0" w:space="0" w:color="auto"/>
      </w:divBdr>
    </w:div>
    <w:div w:id="1946961690">
      <w:bodyDiv w:val="1"/>
      <w:marLeft w:val="0"/>
      <w:marRight w:val="0"/>
      <w:marTop w:val="0"/>
      <w:marBottom w:val="0"/>
      <w:divBdr>
        <w:top w:val="none" w:sz="0" w:space="0" w:color="auto"/>
        <w:left w:val="none" w:sz="0" w:space="0" w:color="auto"/>
        <w:bottom w:val="none" w:sz="0" w:space="0" w:color="auto"/>
        <w:right w:val="none" w:sz="0" w:space="0" w:color="auto"/>
      </w:divBdr>
    </w:div>
    <w:div w:id="1948390026">
      <w:bodyDiv w:val="1"/>
      <w:marLeft w:val="0"/>
      <w:marRight w:val="0"/>
      <w:marTop w:val="0"/>
      <w:marBottom w:val="0"/>
      <w:divBdr>
        <w:top w:val="none" w:sz="0" w:space="0" w:color="auto"/>
        <w:left w:val="none" w:sz="0" w:space="0" w:color="auto"/>
        <w:bottom w:val="none" w:sz="0" w:space="0" w:color="auto"/>
        <w:right w:val="none" w:sz="0" w:space="0" w:color="auto"/>
      </w:divBdr>
    </w:div>
    <w:div w:id="1956062266">
      <w:bodyDiv w:val="1"/>
      <w:marLeft w:val="0"/>
      <w:marRight w:val="0"/>
      <w:marTop w:val="0"/>
      <w:marBottom w:val="0"/>
      <w:divBdr>
        <w:top w:val="none" w:sz="0" w:space="0" w:color="auto"/>
        <w:left w:val="none" w:sz="0" w:space="0" w:color="auto"/>
        <w:bottom w:val="none" w:sz="0" w:space="0" w:color="auto"/>
        <w:right w:val="none" w:sz="0" w:space="0" w:color="auto"/>
      </w:divBdr>
      <w:divsChild>
        <w:div w:id="242767562">
          <w:marLeft w:val="0"/>
          <w:marRight w:val="0"/>
          <w:marTop w:val="0"/>
          <w:marBottom w:val="0"/>
          <w:divBdr>
            <w:top w:val="none" w:sz="0" w:space="0" w:color="auto"/>
            <w:left w:val="none" w:sz="0" w:space="0" w:color="auto"/>
            <w:bottom w:val="none" w:sz="0" w:space="0" w:color="auto"/>
            <w:right w:val="none" w:sz="0" w:space="0" w:color="auto"/>
          </w:divBdr>
        </w:div>
        <w:div w:id="376509765">
          <w:marLeft w:val="0"/>
          <w:marRight w:val="0"/>
          <w:marTop w:val="0"/>
          <w:marBottom w:val="0"/>
          <w:divBdr>
            <w:top w:val="none" w:sz="0" w:space="0" w:color="auto"/>
            <w:left w:val="none" w:sz="0" w:space="0" w:color="auto"/>
            <w:bottom w:val="none" w:sz="0" w:space="0" w:color="auto"/>
            <w:right w:val="none" w:sz="0" w:space="0" w:color="auto"/>
          </w:divBdr>
        </w:div>
        <w:div w:id="572350773">
          <w:marLeft w:val="0"/>
          <w:marRight w:val="0"/>
          <w:marTop w:val="0"/>
          <w:marBottom w:val="0"/>
          <w:divBdr>
            <w:top w:val="none" w:sz="0" w:space="0" w:color="auto"/>
            <w:left w:val="none" w:sz="0" w:space="0" w:color="auto"/>
            <w:bottom w:val="none" w:sz="0" w:space="0" w:color="auto"/>
            <w:right w:val="none" w:sz="0" w:space="0" w:color="auto"/>
          </w:divBdr>
        </w:div>
        <w:div w:id="1652324264">
          <w:marLeft w:val="0"/>
          <w:marRight w:val="0"/>
          <w:marTop w:val="0"/>
          <w:marBottom w:val="0"/>
          <w:divBdr>
            <w:top w:val="none" w:sz="0" w:space="0" w:color="auto"/>
            <w:left w:val="none" w:sz="0" w:space="0" w:color="auto"/>
            <w:bottom w:val="none" w:sz="0" w:space="0" w:color="auto"/>
            <w:right w:val="none" w:sz="0" w:space="0" w:color="auto"/>
          </w:divBdr>
        </w:div>
      </w:divsChild>
    </w:div>
    <w:div w:id="1999532685">
      <w:bodyDiv w:val="1"/>
      <w:marLeft w:val="0"/>
      <w:marRight w:val="0"/>
      <w:marTop w:val="0"/>
      <w:marBottom w:val="0"/>
      <w:divBdr>
        <w:top w:val="none" w:sz="0" w:space="0" w:color="auto"/>
        <w:left w:val="none" w:sz="0" w:space="0" w:color="auto"/>
        <w:bottom w:val="none" w:sz="0" w:space="0" w:color="auto"/>
        <w:right w:val="none" w:sz="0" w:space="0" w:color="auto"/>
      </w:divBdr>
    </w:div>
    <w:div w:id="2008316069">
      <w:bodyDiv w:val="1"/>
      <w:marLeft w:val="0"/>
      <w:marRight w:val="0"/>
      <w:marTop w:val="0"/>
      <w:marBottom w:val="0"/>
      <w:divBdr>
        <w:top w:val="none" w:sz="0" w:space="0" w:color="auto"/>
        <w:left w:val="none" w:sz="0" w:space="0" w:color="auto"/>
        <w:bottom w:val="none" w:sz="0" w:space="0" w:color="auto"/>
        <w:right w:val="none" w:sz="0" w:space="0" w:color="auto"/>
      </w:divBdr>
      <w:divsChild>
        <w:div w:id="716591946">
          <w:marLeft w:val="0"/>
          <w:marRight w:val="0"/>
          <w:marTop w:val="0"/>
          <w:marBottom w:val="0"/>
          <w:divBdr>
            <w:top w:val="none" w:sz="0" w:space="0" w:color="auto"/>
            <w:left w:val="none" w:sz="0" w:space="0" w:color="auto"/>
            <w:bottom w:val="none" w:sz="0" w:space="0" w:color="auto"/>
            <w:right w:val="none" w:sz="0" w:space="0" w:color="auto"/>
          </w:divBdr>
        </w:div>
        <w:div w:id="1336617939">
          <w:marLeft w:val="0"/>
          <w:marRight w:val="0"/>
          <w:marTop w:val="0"/>
          <w:marBottom w:val="0"/>
          <w:divBdr>
            <w:top w:val="none" w:sz="0" w:space="0" w:color="auto"/>
            <w:left w:val="none" w:sz="0" w:space="0" w:color="auto"/>
            <w:bottom w:val="none" w:sz="0" w:space="0" w:color="auto"/>
            <w:right w:val="none" w:sz="0" w:space="0" w:color="auto"/>
          </w:divBdr>
        </w:div>
        <w:div w:id="1478255156">
          <w:marLeft w:val="0"/>
          <w:marRight w:val="0"/>
          <w:marTop w:val="0"/>
          <w:marBottom w:val="0"/>
          <w:divBdr>
            <w:top w:val="none" w:sz="0" w:space="0" w:color="auto"/>
            <w:left w:val="none" w:sz="0" w:space="0" w:color="auto"/>
            <w:bottom w:val="none" w:sz="0" w:space="0" w:color="auto"/>
            <w:right w:val="none" w:sz="0" w:space="0" w:color="auto"/>
          </w:divBdr>
        </w:div>
        <w:div w:id="1519855149">
          <w:marLeft w:val="0"/>
          <w:marRight w:val="0"/>
          <w:marTop w:val="0"/>
          <w:marBottom w:val="0"/>
          <w:divBdr>
            <w:top w:val="none" w:sz="0" w:space="0" w:color="auto"/>
            <w:left w:val="none" w:sz="0" w:space="0" w:color="auto"/>
            <w:bottom w:val="none" w:sz="0" w:space="0" w:color="auto"/>
            <w:right w:val="none" w:sz="0" w:space="0" w:color="auto"/>
          </w:divBdr>
        </w:div>
      </w:divsChild>
    </w:div>
    <w:div w:id="2011129317">
      <w:bodyDiv w:val="1"/>
      <w:marLeft w:val="0"/>
      <w:marRight w:val="0"/>
      <w:marTop w:val="0"/>
      <w:marBottom w:val="0"/>
      <w:divBdr>
        <w:top w:val="none" w:sz="0" w:space="0" w:color="auto"/>
        <w:left w:val="none" w:sz="0" w:space="0" w:color="auto"/>
        <w:bottom w:val="none" w:sz="0" w:space="0" w:color="auto"/>
        <w:right w:val="none" w:sz="0" w:space="0" w:color="auto"/>
      </w:divBdr>
    </w:div>
    <w:div w:id="2012944393">
      <w:bodyDiv w:val="1"/>
      <w:marLeft w:val="0"/>
      <w:marRight w:val="0"/>
      <w:marTop w:val="0"/>
      <w:marBottom w:val="0"/>
      <w:divBdr>
        <w:top w:val="none" w:sz="0" w:space="0" w:color="auto"/>
        <w:left w:val="none" w:sz="0" w:space="0" w:color="auto"/>
        <w:bottom w:val="none" w:sz="0" w:space="0" w:color="auto"/>
        <w:right w:val="none" w:sz="0" w:space="0" w:color="auto"/>
      </w:divBdr>
    </w:div>
    <w:div w:id="2031830677">
      <w:bodyDiv w:val="1"/>
      <w:marLeft w:val="0"/>
      <w:marRight w:val="0"/>
      <w:marTop w:val="0"/>
      <w:marBottom w:val="0"/>
      <w:divBdr>
        <w:top w:val="none" w:sz="0" w:space="0" w:color="auto"/>
        <w:left w:val="none" w:sz="0" w:space="0" w:color="auto"/>
        <w:bottom w:val="none" w:sz="0" w:space="0" w:color="auto"/>
        <w:right w:val="none" w:sz="0" w:space="0" w:color="auto"/>
      </w:divBdr>
    </w:div>
    <w:div w:id="2037343785">
      <w:bodyDiv w:val="1"/>
      <w:marLeft w:val="0"/>
      <w:marRight w:val="0"/>
      <w:marTop w:val="0"/>
      <w:marBottom w:val="0"/>
      <w:divBdr>
        <w:top w:val="none" w:sz="0" w:space="0" w:color="auto"/>
        <w:left w:val="none" w:sz="0" w:space="0" w:color="auto"/>
        <w:bottom w:val="none" w:sz="0" w:space="0" w:color="auto"/>
        <w:right w:val="none" w:sz="0" w:space="0" w:color="auto"/>
      </w:divBdr>
    </w:div>
    <w:div w:id="2047172003">
      <w:bodyDiv w:val="1"/>
      <w:marLeft w:val="0"/>
      <w:marRight w:val="0"/>
      <w:marTop w:val="0"/>
      <w:marBottom w:val="0"/>
      <w:divBdr>
        <w:top w:val="none" w:sz="0" w:space="0" w:color="auto"/>
        <w:left w:val="none" w:sz="0" w:space="0" w:color="auto"/>
        <w:bottom w:val="none" w:sz="0" w:space="0" w:color="auto"/>
        <w:right w:val="none" w:sz="0" w:space="0" w:color="auto"/>
      </w:divBdr>
    </w:div>
    <w:div w:id="2054958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5.pn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choolinfrastructure.nsw.gov.au" TargetMode="External"/><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32" Type="http://schemas.openxmlformats.org/officeDocument/2006/relationships/footer" Target="footer1.xml"/><Relationship Id="rId37"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4.pn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jp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svg"/><Relationship Id="rId27" Type="http://schemas.openxmlformats.org/officeDocument/2006/relationships/image" Target="media/image11.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02F16F1AFBDE54EBD2685E90FE1922F" ma:contentTypeVersion="13" ma:contentTypeDescription="Create a new document." ma:contentTypeScope="" ma:versionID="b5babb12e1fedc6ea5b0ddbe9a6dbc85">
  <xsd:schema xmlns:xsd="http://www.w3.org/2001/XMLSchema" xmlns:xs="http://www.w3.org/2001/XMLSchema" xmlns:p="http://schemas.microsoft.com/office/2006/metadata/properties" xmlns:ns2="801a5968-9419-4033-b9de-7ffe8168468e" xmlns:ns3="1c478e85-8130-4c67-8ee4-8bdf1c0e6049" targetNamespace="http://schemas.microsoft.com/office/2006/metadata/properties" ma:root="true" ma:fieldsID="9385a6c5781228858eb2dfc06285a0e9" ns2:_="" ns3:_="">
    <xsd:import namespace="801a5968-9419-4033-b9de-7ffe8168468e"/>
    <xsd:import namespace="1c478e85-8130-4c67-8ee4-8bdf1c0e604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_Flow_SignoffStatu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a5968-9419-4033-b9de-7ffe8168468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478e85-8130-4c67-8ee4-8bdf1c0e604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801a5968-9419-4033-b9de-7ffe8168468e">
      <UserInfo>
        <DisplayName>Coralie Merrick</DisplayName>
        <AccountId>111</AccountId>
        <AccountType/>
      </UserInfo>
      <UserInfo>
        <DisplayName>Eammon Oxford</DisplayName>
        <AccountId>113</AccountId>
        <AccountType/>
      </UserInfo>
      <UserInfo>
        <DisplayName>Jayasree Gopal</DisplayName>
        <AccountId>114</AccountId>
        <AccountType/>
      </UserInfo>
      <UserInfo>
        <DisplayName>Mohammad Iqbal</DisplayName>
        <AccountId>115</AccountId>
        <AccountType/>
      </UserInfo>
      <UserInfo>
        <DisplayName>Laura Paine</DisplayName>
        <AccountId>116</AccountId>
        <AccountType/>
      </UserInfo>
      <UserInfo>
        <DisplayName>Mark Allan</DisplayName>
        <AccountId>117</AccountId>
        <AccountType/>
      </UserInfo>
      <UserInfo>
        <DisplayName>Julia Cassuben</DisplayName>
        <AccountId>118</AccountId>
        <AccountType/>
      </UserInfo>
      <UserInfo>
        <DisplayName>Hayley Lawler</DisplayName>
        <AccountId>119</AccountId>
        <AccountType/>
      </UserInfo>
      <UserInfo>
        <DisplayName>Olivia Jekic</DisplayName>
        <AccountId>120</AccountId>
        <AccountType/>
      </UserInfo>
      <UserInfo>
        <DisplayName>Danielle Burgess</DisplayName>
        <AccountId>27</AccountId>
        <AccountType/>
      </UserInfo>
      <UserInfo>
        <DisplayName>Dimitri Deligiannis</DisplayName>
        <AccountId>121</AccountId>
        <AccountType/>
      </UserInfo>
      <UserInfo>
        <DisplayName>Andrew Williams</DisplayName>
        <AccountId>122</AccountId>
        <AccountType/>
      </UserInfo>
      <UserInfo>
        <DisplayName>Bryan Dai</DisplayName>
        <AccountId>123</AccountId>
        <AccountType/>
      </UserInfo>
      <UserInfo>
        <DisplayName>Michael Sedwell</DisplayName>
        <AccountId>180</AccountId>
        <AccountType/>
      </UserInfo>
      <UserInfo>
        <DisplayName>Sean O'Shannassy</DisplayName>
        <AccountId>125</AccountId>
        <AccountType/>
      </UserInfo>
      <UserInfo>
        <DisplayName>Leanne Courtney</DisplayName>
        <AccountId>44</AccountId>
        <AccountType/>
      </UserInfo>
      <UserInfo>
        <DisplayName>Mark Cannon</DisplayName>
        <AccountId>142</AccountId>
        <AccountType/>
      </UserInfo>
      <UserInfo>
        <DisplayName>Jun Wen</DisplayName>
        <AccountId>84</AccountId>
        <AccountType/>
      </UserInfo>
      <UserInfo>
        <DisplayName>Phil Coates</DisplayName>
        <AccountId>807</AccountId>
        <AccountType/>
      </UserInfo>
      <UserInfo>
        <DisplayName>Samuel Horin</DisplayName>
        <AccountId>61</AccountId>
        <AccountType/>
      </UserInfo>
      <UserInfo>
        <DisplayName>Sajiv De Silva</DisplayName>
        <AccountId>15</AccountId>
        <AccountType/>
      </UserInfo>
    </SharedWithUsers>
    <_Flow_SignoffStatus xmlns="1c478e85-8130-4c67-8ee4-8bdf1c0e6049" xsi:nil="true"/>
  </documentManagement>
</p:properties>
</file>

<file path=customXml/item4.xml><?xml version="1.0" encoding="utf-8"?>
<LongProperties xmlns="http://schemas.microsoft.com/office/2006/metadata/longProperties">
  <LongProp xmlns="" name="SharedWithUsers"><![CDATA[111;#Coralie Merrick;#113;#Eammon Oxford;#114;#Jayasree Gopal;#115;#Mohammad Iqbal;#116;#Laura Paine;#117;#Mark Allan;#118;#Julia Cassuben;#119;#Hayley Lawler;#120;#Olivia Jekic;#27;#Danielle Burgess;#121;#Dimitri Deligiannis;#122;#Andrew Williams;#123;#Bryan Dai;#124;#Sean OShannassy;#125;#Sean O'Shannassy]]></LongProp>
</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E0CFE1-912E-42C9-9D17-92A6B6E58D61}">
  <ds:schemaRefs>
    <ds:schemaRef ds:uri="http://schemas.microsoft.com/sharepoint/v3/contenttype/forms"/>
  </ds:schemaRefs>
</ds:datastoreItem>
</file>

<file path=customXml/itemProps2.xml><?xml version="1.0" encoding="utf-8"?>
<ds:datastoreItem xmlns:ds="http://schemas.openxmlformats.org/officeDocument/2006/customXml" ds:itemID="{135C199B-AF67-44FF-9BD1-85AA3938DA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1a5968-9419-4033-b9de-7ffe8168468e"/>
    <ds:schemaRef ds:uri="1c478e85-8130-4c67-8ee4-8bdf1c0e60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936F0F-1389-4344-9957-55AA1ABDDF46}">
  <ds:schemaRefs>
    <ds:schemaRef ds:uri="http://schemas.microsoft.com/office/2006/metadata/properties"/>
    <ds:schemaRef ds:uri="http://schemas.microsoft.com/office/infopath/2007/PartnerControls"/>
    <ds:schemaRef ds:uri="801a5968-9419-4033-b9de-7ffe8168468e"/>
    <ds:schemaRef ds:uri="1c478e85-8130-4c67-8ee4-8bdf1c0e6049"/>
  </ds:schemaRefs>
</ds:datastoreItem>
</file>

<file path=customXml/itemProps4.xml><?xml version="1.0" encoding="utf-8"?>
<ds:datastoreItem xmlns:ds="http://schemas.openxmlformats.org/officeDocument/2006/customXml" ds:itemID="{289D4EF7-9CC4-4A5F-9CEC-A8C49FB8D2CF}">
  <ds:schemaRefs>
    <ds:schemaRef ds:uri="http://schemas.microsoft.com/office/2006/metadata/longProperties"/>
    <ds:schemaRef ds:uri=""/>
  </ds:schemaRefs>
</ds:datastoreItem>
</file>

<file path=customXml/itemProps5.xml><?xml version="1.0" encoding="utf-8"?>
<ds:datastoreItem xmlns:ds="http://schemas.openxmlformats.org/officeDocument/2006/customXml" ds:itemID="{A25DE504-1159-44E7-A949-A1EFF9968327}">
  <ds:schemaRefs>
    <ds:schemaRef ds:uri="http://schemas.openxmlformats.org/officeDocument/2006/bibliography"/>
  </ds:schemaRefs>
</ds:datastoreItem>
</file>

<file path=docMetadata/LabelInfo.xml><?xml version="1.0" encoding="utf-8"?>
<clbl:labelList xmlns:clbl="http://schemas.microsoft.com/office/2020/mipLabelMetadata"/>
</file>

<file path=docMetadata/LabelInfo0.xml><?xml version="1.0" encoding="utf-8"?>
<clbl:labelList xmlns:clbl="http://schemas.microsoft.com/office/2020/mipLabelMetadata"/>
</file>

<file path=docMetadata/LabelInfo1.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495</TotalTime>
  <Pages>32</Pages>
  <Words>10621</Words>
  <Characters>60541</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2019-20 Budget Paper No. 2 - Infrastructure Statement - Chapter 2: Delivering our Record Infrastructure Plan</vt:lpstr>
    </vt:vector>
  </TitlesOfParts>
  <Company>NSW Treasury</Company>
  <LinksUpToDate>false</LinksUpToDate>
  <CharactersWithSpaces>71020</CharactersWithSpaces>
  <SharedDoc>false</SharedDoc>
  <HLinks>
    <vt:vector size="6" baseType="variant">
      <vt:variant>
        <vt:i4>26</vt:i4>
      </vt:variant>
      <vt:variant>
        <vt:i4>0</vt:i4>
      </vt:variant>
      <vt:variant>
        <vt:i4>0</vt:i4>
      </vt:variant>
      <vt:variant>
        <vt:i4>5</vt:i4>
      </vt:variant>
      <vt:variant>
        <vt:lpwstr>https://www.schoolinfrastructure.nsw.gov.au/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2020-21 Budget Paper No. 3 - Infrastructure Statement - Chapter 2: Delivering Our Job Creating Infrastructure Pipeline</dc:title>
  <dc:subject/>
  <dc:creator>The Treasury</dc:creator>
  <cp:keywords>The Treasury</cp:keywords>
  <cp:lastModifiedBy>Francess Lavorato</cp:lastModifiedBy>
  <cp:revision>262</cp:revision>
  <cp:lastPrinted>2020-11-13T08:14:00Z</cp:lastPrinted>
  <dcterms:created xsi:type="dcterms:W3CDTF">2020-11-15T17:42:00Z</dcterms:created>
  <dcterms:modified xsi:type="dcterms:W3CDTF">2020-11-15T23:56:00Z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Coralie Merrick;Eammon Oxford;Jayasree Gopal;Mohammad Iqbal;Laura Paine;Mark Allan;Julia Cassuben;Hayley Lawler;Olivia Jekic;Danielle Burgess;Dimitri Deligiannis;Andrew Williams;Bryan Dai;Sean OShannassy;Sean O'Shannassy</vt:lpwstr>
  </property>
  <property fmtid="{D5CDD505-2E9C-101B-9397-08002B2CF9AE}" pid="3" name="SharedWithUsers">
    <vt:lpwstr>111;#Coralie Merrick;#113;#Eammon Oxford;#114;#Jayasree Gopal;#115;#Mohammad Iqbal;#116;#Laura Paine;#117;#Mark Allan;#118;#Julia Cassuben;#119;#Hayley Lawler;#120;#Olivia Jekic;#27;#Danielle Burgess;#121;#Dimitri Deligiannis;#122;#Andrew Williams;#123;#B</vt:lpwstr>
  </property>
  <property fmtid="{D5CDD505-2E9C-101B-9397-08002B2CF9AE}" pid="4" name="ContentTypeId">
    <vt:lpwstr>0x010100F02F16F1AFBDE54EBD2685E90FE1922F</vt:lpwstr>
  </property>
</Properties>
</file>